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21C6C">
      <w:pPr>
        <w:adjustRightInd w:val="0"/>
        <w:snapToGrid w:val="0"/>
        <w:spacing w:line="560" w:lineRule="exact"/>
        <w:rPr>
          <w:rFonts w:eastAsia="楷体_GB2312"/>
          <w:bCs/>
          <w:spacing w:val="-30"/>
          <w:sz w:val="32"/>
          <w:szCs w:val="20"/>
        </w:rPr>
        <w:pPrChange w:id="0" w:author="t智慧" w:date="2016-11-20T21:41:00Z">
          <w:pPr>
            <w:adjustRightInd w:val="0"/>
            <w:snapToGrid w:val="0"/>
            <w:spacing w:line="360" w:lineRule="auto"/>
          </w:pPr>
        </w:pPrChange>
      </w:pPr>
    </w:p>
    <w:p w:rsidR="00000000" w:rsidRDefault="00C21C6C">
      <w:pPr>
        <w:adjustRightInd w:val="0"/>
        <w:snapToGrid w:val="0"/>
        <w:spacing w:line="560" w:lineRule="exact"/>
        <w:rPr>
          <w:rFonts w:eastAsia="楷体_GB2312"/>
          <w:bCs/>
          <w:spacing w:val="-30"/>
          <w:sz w:val="32"/>
          <w:szCs w:val="20"/>
        </w:rPr>
        <w:pPrChange w:id="1" w:author="t智慧" w:date="2016-11-20T21:41:00Z">
          <w:pPr>
            <w:adjustRightInd w:val="0"/>
            <w:snapToGrid w:val="0"/>
            <w:spacing w:line="360" w:lineRule="auto"/>
          </w:pPr>
        </w:pPrChange>
      </w:pPr>
    </w:p>
    <w:p w:rsidR="00000000" w:rsidRDefault="00C21C6C">
      <w:pPr>
        <w:adjustRightInd w:val="0"/>
        <w:snapToGrid w:val="0"/>
        <w:spacing w:line="560" w:lineRule="exact"/>
        <w:rPr>
          <w:rFonts w:eastAsia="楷体_GB2312"/>
          <w:bCs/>
          <w:spacing w:val="-30"/>
          <w:sz w:val="32"/>
          <w:szCs w:val="20"/>
        </w:rPr>
        <w:pPrChange w:id="2" w:author="t智慧" w:date="2016-11-20T21:41:00Z">
          <w:pPr>
            <w:adjustRightInd w:val="0"/>
            <w:snapToGrid w:val="0"/>
            <w:spacing w:line="360" w:lineRule="auto"/>
          </w:pPr>
        </w:pPrChange>
      </w:pPr>
    </w:p>
    <w:p w:rsidR="00000000" w:rsidRDefault="00C21C6C">
      <w:pPr>
        <w:adjustRightInd w:val="0"/>
        <w:snapToGrid w:val="0"/>
        <w:spacing w:line="560" w:lineRule="exact"/>
        <w:rPr>
          <w:rFonts w:eastAsia="楷体_GB2312"/>
          <w:bCs/>
          <w:spacing w:val="-30"/>
          <w:sz w:val="32"/>
          <w:szCs w:val="20"/>
        </w:rPr>
        <w:pPrChange w:id="3" w:author="t智慧" w:date="2016-11-20T21:41:00Z">
          <w:pPr>
            <w:adjustRightInd w:val="0"/>
            <w:snapToGrid w:val="0"/>
            <w:spacing w:line="360" w:lineRule="auto"/>
          </w:pPr>
        </w:pPrChange>
      </w:pPr>
    </w:p>
    <w:p w:rsidR="00000000" w:rsidRDefault="005B2284">
      <w:pPr>
        <w:pStyle w:val="a9"/>
        <w:widowControl w:val="0"/>
        <w:adjustRightInd w:val="0"/>
        <w:snapToGrid w:val="0"/>
        <w:spacing w:before="0" w:beforeAutospacing="0" w:after="0" w:afterAutospacing="0" w:line="560" w:lineRule="exact"/>
        <w:jc w:val="center"/>
        <w:rPr>
          <w:ins w:id="4" w:author="fengzh" w:date="2016-11-19T23:43:00Z"/>
          <w:rFonts w:ascii="方正小标宋简体" w:eastAsia="方正小标宋简体" w:hAnsi="Times New Roman"/>
          <w:spacing w:val="-30"/>
          <w:sz w:val="44"/>
          <w:szCs w:val="44"/>
          <w:rPrChange w:id="5" w:author="t智慧" w:date="2016-11-20T19:35:00Z">
            <w:rPr>
              <w:ins w:id="6" w:author="fengzh" w:date="2016-11-19T23:43:00Z"/>
              <w:rFonts w:ascii="Times New Roman" w:eastAsia="华文中宋" w:hAnsi="Times New Roman"/>
              <w:b/>
              <w:spacing w:val="-30"/>
              <w:sz w:val="52"/>
              <w:szCs w:val="20"/>
            </w:rPr>
          </w:rPrChange>
        </w:rPr>
        <w:pPrChange w:id="7" w:author="t智慧" w:date="2016-11-20T21:41:00Z">
          <w:pPr>
            <w:pStyle w:val="a9"/>
            <w:widowControl w:val="0"/>
            <w:adjustRightInd w:val="0"/>
            <w:snapToGrid w:val="0"/>
            <w:spacing w:before="0" w:beforeAutospacing="0" w:after="0" w:afterAutospacing="0"/>
            <w:jc w:val="center"/>
          </w:pPr>
        </w:pPrChange>
      </w:pPr>
      <w:r w:rsidRPr="005B2284">
        <w:rPr>
          <w:rFonts w:ascii="方正小标宋简体" w:eastAsia="方正小标宋简体" w:hAnsi="Times New Roman" w:hint="eastAsia"/>
          <w:spacing w:val="-30"/>
          <w:sz w:val="44"/>
          <w:szCs w:val="44"/>
          <w:rPrChange w:id="8" w:author="t智慧" w:date="2016-11-20T19:35:00Z">
            <w:rPr>
              <w:rFonts w:ascii="Times New Roman" w:eastAsia="华文中宋" w:hAnsi="Times New Roman" w:hint="eastAsia"/>
              <w:b/>
              <w:spacing w:val="-30"/>
              <w:sz w:val="52"/>
              <w:szCs w:val="20"/>
            </w:rPr>
          </w:rPrChange>
        </w:rPr>
        <w:t>金属冶炼</w:t>
      </w:r>
      <w:del w:id="9" w:author="fengzh" w:date="2016-11-19T23:43:00Z">
        <w:r w:rsidRPr="005B2284">
          <w:rPr>
            <w:rFonts w:ascii="方正小标宋简体" w:eastAsia="方正小标宋简体" w:hAnsi="Times New Roman" w:hint="eastAsia"/>
            <w:spacing w:val="-30"/>
            <w:sz w:val="44"/>
            <w:szCs w:val="44"/>
            <w:rPrChange w:id="10" w:author="t智慧" w:date="2016-11-20T19:35:00Z">
              <w:rPr>
                <w:rFonts w:ascii="Times New Roman" w:eastAsia="华文中宋" w:hAnsi="Times New Roman" w:hint="eastAsia"/>
                <w:b/>
                <w:spacing w:val="-30"/>
                <w:sz w:val="52"/>
                <w:szCs w:val="20"/>
              </w:rPr>
            </w:rPrChange>
          </w:rPr>
          <w:delText>领域</w:delText>
        </w:r>
      </w:del>
      <w:r w:rsidRPr="005B2284">
        <w:rPr>
          <w:rFonts w:ascii="方正小标宋简体" w:eastAsia="方正小标宋简体" w:hAnsi="Times New Roman" w:hint="eastAsia"/>
          <w:spacing w:val="-30"/>
          <w:sz w:val="44"/>
          <w:szCs w:val="44"/>
          <w:rPrChange w:id="11" w:author="t智慧" w:date="2016-11-20T19:35:00Z">
            <w:rPr>
              <w:rFonts w:ascii="Times New Roman" w:eastAsia="华文中宋" w:hAnsi="Times New Roman" w:hint="eastAsia"/>
              <w:b/>
              <w:spacing w:val="-30"/>
              <w:sz w:val="52"/>
              <w:szCs w:val="20"/>
            </w:rPr>
          </w:rPrChange>
        </w:rPr>
        <w:t>安全生产“十三</w:t>
      </w:r>
      <w:del w:id="12" w:author="fengzh" w:date="2016-11-19T23:43:00Z">
        <w:r w:rsidRPr="005B2284">
          <w:rPr>
            <w:rFonts w:ascii="方正小标宋简体" w:eastAsia="方正小标宋简体" w:hAnsi="Times New Roman" w:hint="eastAsia"/>
            <w:spacing w:val="-30"/>
            <w:sz w:val="44"/>
            <w:szCs w:val="44"/>
            <w:rPrChange w:id="13" w:author="t智慧" w:date="2016-11-20T19:35:00Z">
              <w:rPr>
                <w:rFonts w:ascii="Times New Roman" w:eastAsia="华文中宋" w:hAnsi="Times New Roman" w:hint="eastAsia"/>
                <w:b/>
                <w:spacing w:val="-30"/>
                <w:sz w:val="52"/>
                <w:szCs w:val="20"/>
              </w:rPr>
            </w:rPrChange>
          </w:rPr>
          <w:delText>·</w:delText>
        </w:r>
      </w:del>
      <w:r w:rsidRPr="005B2284">
        <w:rPr>
          <w:rFonts w:ascii="方正小标宋简体" w:eastAsia="方正小标宋简体" w:hAnsi="Times New Roman" w:hint="eastAsia"/>
          <w:spacing w:val="-30"/>
          <w:sz w:val="44"/>
          <w:szCs w:val="44"/>
          <w:rPrChange w:id="14" w:author="t智慧" w:date="2016-11-20T19:35:00Z">
            <w:rPr>
              <w:rFonts w:ascii="Times New Roman" w:eastAsia="华文中宋" w:hAnsi="Times New Roman" w:hint="eastAsia"/>
              <w:b/>
              <w:spacing w:val="-30"/>
              <w:sz w:val="52"/>
              <w:szCs w:val="20"/>
            </w:rPr>
          </w:rPrChange>
        </w:rPr>
        <w:t>五”规划</w:t>
      </w:r>
    </w:p>
    <w:p w:rsidR="00000000" w:rsidRPr="00B91BCD" w:rsidRDefault="005B2284">
      <w:pPr>
        <w:pStyle w:val="a9"/>
        <w:widowControl w:val="0"/>
        <w:adjustRightInd w:val="0"/>
        <w:snapToGrid w:val="0"/>
        <w:spacing w:before="0" w:beforeAutospacing="0" w:after="0" w:afterAutospacing="0" w:line="560" w:lineRule="exact"/>
        <w:jc w:val="center"/>
        <w:rPr>
          <w:rFonts w:ascii="楷体_GB2312" w:eastAsia="楷体_GB2312" w:hAnsi="楷体" w:hint="eastAsia"/>
          <w:bCs/>
          <w:sz w:val="32"/>
          <w:szCs w:val="32"/>
          <w:rPrChange w:id="15" w:author="른࠲鍈ੁಓ⽐ੁಓಓഷh" w:date="2016-11-21T15:41:00Z">
            <w:rPr>
              <w:rFonts w:ascii="Times New Roman" w:eastAsia="华文中宋" w:hAnsi="Times New Roman"/>
              <w:b/>
              <w:bCs/>
            </w:rPr>
          </w:rPrChange>
        </w:rPr>
        <w:pPrChange w:id="16" w:author="t智慧" w:date="2016-11-20T21:41:00Z">
          <w:pPr>
            <w:pStyle w:val="a9"/>
            <w:widowControl w:val="0"/>
            <w:adjustRightInd w:val="0"/>
            <w:snapToGrid w:val="0"/>
            <w:spacing w:before="0" w:beforeAutospacing="0" w:after="0" w:afterAutospacing="0"/>
            <w:jc w:val="center"/>
          </w:pPr>
        </w:pPrChange>
      </w:pPr>
      <w:r w:rsidRPr="00B91BCD">
        <w:rPr>
          <w:rFonts w:ascii="楷体_GB2312" w:eastAsia="楷体_GB2312" w:hAnsi="楷体" w:hint="eastAsia"/>
          <w:spacing w:val="-30"/>
          <w:sz w:val="32"/>
          <w:szCs w:val="32"/>
          <w:rPrChange w:id="17" w:author="른࠲鍈ੁಓ⽐ੁಓಓഷh" w:date="2016-11-21T15:41:00Z">
            <w:rPr>
              <w:rFonts w:ascii="Times New Roman" w:eastAsia="华文中宋" w:hAnsi="Times New Roman" w:hint="eastAsia"/>
              <w:b/>
              <w:spacing w:val="-30"/>
              <w:sz w:val="44"/>
              <w:szCs w:val="20"/>
            </w:rPr>
          </w:rPrChange>
        </w:rPr>
        <w:t>（征求意见</w:t>
      </w:r>
      <w:r w:rsidRPr="00B91BCD">
        <w:rPr>
          <w:rFonts w:ascii="楷体_GB2312" w:eastAsia="楷体_GB2312" w:hAnsi="楷体" w:cs="Times New Roman" w:hint="eastAsia"/>
          <w:spacing w:val="-30"/>
          <w:kern w:val="2"/>
          <w:sz w:val="32"/>
          <w:szCs w:val="32"/>
          <w:rPrChange w:id="18" w:author="른࠲鍈ੁಓ⽐ੁಓಓഷh" w:date="2016-11-21T15:41:00Z">
            <w:rPr>
              <w:rFonts w:ascii="Times New Roman" w:eastAsia="华文中宋" w:hAnsi="Times New Roman" w:cs="Times New Roman" w:hint="eastAsia"/>
              <w:b/>
              <w:spacing w:val="-30"/>
              <w:kern w:val="2"/>
              <w:sz w:val="44"/>
              <w:szCs w:val="20"/>
            </w:rPr>
          </w:rPrChange>
        </w:rPr>
        <w:t>稿</w:t>
      </w:r>
      <w:r w:rsidRPr="00B91BCD">
        <w:rPr>
          <w:rFonts w:ascii="楷体_GB2312" w:eastAsia="楷体_GB2312" w:hAnsi="楷体" w:hint="eastAsia"/>
          <w:spacing w:val="-30"/>
          <w:sz w:val="32"/>
          <w:szCs w:val="32"/>
          <w:rPrChange w:id="19" w:author="른࠲鍈ੁಓ⽐ੁಓಓഷh" w:date="2016-11-21T15:41:00Z">
            <w:rPr>
              <w:rFonts w:ascii="Times New Roman" w:eastAsia="华文中宋" w:hAnsi="Times New Roman" w:hint="eastAsia"/>
              <w:b/>
              <w:spacing w:val="-30"/>
              <w:sz w:val="44"/>
              <w:szCs w:val="20"/>
            </w:rPr>
          </w:rPrChange>
        </w:rPr>
        <w:t>）</w:t>
      </w:r>
    </w:p>
    <w:p w:rsidR="00000000" w:rsidRDefault="00C21C6C">
      <w:pPr>
        <w:adjustRightInd w:val="0"/>
        <w:snapToGrid w:val="0"/>
        <w:spacing w:line="560" w:lineRule="exact"/>
        <w:rPr>
          <w:sz w:val="24"/>
        </w:rPr>
        <w:pPrChange w:id="20" w:author="t智慧" w:date="2016-11-20T21:41:00Z">
          <w:pPr>
            <w:adjustRightInd w:val="0"/>
            <w:snapToGrid w:val="0"/>
            <w:spacing w:line="360" w:lineRule="auto"/>
          </w:pPr>
        </w:pPrChange>
      </w:pPr>
    </w:p>
    <w:p w:rsidR="00000000" w:rsidRDefault="0097010F">
      <w:pPr>
        <w:adjustRightInd w:val="0"/>
        <w:snapToGrid w:val="0"/>
        <w:spacing w:line="560" w:lineRule="exact"/>
        <w:jc w:val="center"/>
        <w:rPr>
          <w:del w:id="21" w:author="t智慧" w:date="2016-11-20T19:35:00Z"/>
          <w:bCs/>
          <w:sz w:val="44"/>
          <w:szCs w:val="44"/>
        </w:rPr>
        <w:pPrChange w:id="22" w:author="t智慧" w:date="2016-11-20T21:41:00Z">
          <w:pPr>
            <w:adjustRightInd w:val="0"/>
            <w:snapToGrid w:val="0"/>
            <w:spacing w:line="360" w:lineRule="auto"/>
            <w:jc w:val="center"/>
          </w:pPr>
        </w:pPrChange>
      </w:pPr>
      <w:del w:id="23" w:author="t智慧" w:date="2016-11-20T19:35:00Z">
        <w:r w:rsidRPr="00EE5650" w:rsidDel="00897996">
          <w:rPr>
            <w:rFonts w:hint="eastAsia"/>
            <w:bCs/>
            <w:sz w:val="44"/>
            <w:szCs w:val="44"/>
          </w:rPr>
          <w:delText>（</w:delText>
        </w:r>
        <w:r w:rsidRPr="00EE5650" w:rsidDel="00897996">
          <w:rPr>
            <w:rFonts w:hint="eastAsia"/>
            <w:bCs/>
            <w:sz w:val="44"/>
            <w:szCs w:val="44"/>
          </w:rPr>
          <w:delText>201</w:delText>
        </w:r>
        <w:r w:rsidR="009E35AB" w:rsidRPr="00EE5650" w:rsidDel="00897996">
          <w:rPr>
            <w:rFonts w:hint="eastAsia"/>
            <w:bCs/>
            <w:sz w:val="44"/>
            <w:szCs w:val="44"/>
          </w:rPr>
          <w:delText>6</w:delText>
        </w:r>
        <w:r w:rsidRPr="00EE5650" w:rsidDel="00897996">
          <w:rPr>
            <w:rFonts w:hint="eastAsia"/>
            <w:bCs/>
            <w:sz w:val="44"/>
            <w:szCs w:val="44"/>
          </w:rPr>
          <w:delText>～</w:delText>
        </w:r>
        <w:r w:rsidRPr="00EE5650" w:rsidDel="00897996">
          <w:rPr>
            <w:rFonts w:hint="eastAsia"/>
            <w:bCs/>
            <w:sz w:val="44"/>
            <w:szCs w:val="44"/>
          </w:rPr>
          <w:delText>2020</w:delText>
        </w:r>
        <w:r w:rsidRPr="00EE5650" w:rsidDel="00897996">
          <w:rPr>
            <w:rFonts w:hint="eastAsia"/>
            <w:bCs/>
            <w:sz w:val="44"/>
            <w:szCs w:val="44"/>
          </w:rPr>
          <w:delText>）</w:delText>
        </w:r>
      </w:del>
    </w:p>
    <w:p w:rsidR="00000000" w:rsidRDefault="00C21C6C">
      <w:pPr>
        <w:adjustRightInd w:val="0"/>
        <w:snapToGrid w:val="0"/>
        <w:spacing w:line="560" w:lineRule="exact"/>
        <w:rPr>
          <w:rFonts w:eastAsia="仿宋_GB2312"/>
          <w:sz w:val="24"/>
        </w:rPr>
        <w:pPrChange w:id="24" w:author="t智慧" w:date="2016-11-20T21:41:00Z">
          <w:pPr>
            <w:adjustRightInd w:val="0"/>
            <w:snapToGrid w:val="0"/>
            <w:spacing w:line="360" w:lineRule="auto"/>
          </w:pPr>
        </w:pPrChange>
      </w:pPr>
    </w:p>
    <w:p w:rsidR="00000000" w:rsidRDefault="00C21C6C">
      <w:pPr>
        <w:adjustRightInd w:val="0"/>
        <w:snapToGrid w:val="0"/>
        <w:spacing w:line="560" w:lineRule="exact"/>
        <w:rPr>
          <w:b/>
          <w:sz w:val="24"/>
          <w:szCs w:val="44"/>
        </w:rPr>
        <w:pPrChange w:id="25" w:author="t智慧" w:date="2016-11-20T21:41:00Z">
          <w:pPr>
            <w:adjustRightInd w:val="0"/>
            <w:snapToGrid w:val="0"/>
            <w:spacing w:line="360" w:lineRule="auto"/>
          </w:pPr>
        </w:pPrChange>
      </w:pPr>
    </w:p>
    <w:p w:rsidR="00000000" w:rsidRDefault="00C21C6C">
      <w:pPr>
        <w:adjustRightInd w:val="0"/>
        <w:snapToGrid w:val="0"/>
        <w:spacing w:line="560" w:lineRule="exact"/>
        <w:rPr>
          <w:b/>
          <w:sz w:val="24"/>
          <w:szCs w:val="44"/>
        </w:rPr>
        <w:pPrChange w:id="26"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27"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28"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29"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0"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1"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2"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3"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4"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5"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6" w:author="t智慧" w:date="2016-11-20T21:41:00Z">
          <w:pPr>
            <w:adjustRightInd w:val="0"/>
            <w:snapToGrid w:val="0"/>
            <w:spacing w:line="360" w:lineRule="auto"/>
          </w:pPr>
        </w:pPrChange>
      </w:pPr>
    </w:p>
    <w:p w:rsidR="00000000" w:rsidRDefault="00C21C6C">
      <w:pPr>
        <w:adjustRightInd w:val="0"/>
        <w:snapToGrid w:val="0"/>
        <w:spacing w:line="560" w:lineRule="exact"/>
        <w:rPr>
          <w:rFonts w:eastAsia="仿宋_GB2312"/>
          <w:sz w:val="24"/>
        </w:rPr>
        <w:pPrChange w:id="37" w:author="t智慧" w:date="2016-11-20T21:41:00Z">
          <w:pPr>
            <w:adjustRightInd w:val="0"/>
            <w:snapToGrid w:val="0"/>
            <w:spacing w:line="360" w:lineRule="auto"/>
          </w:pPr>
        </w:pPrChange>
      </w:pPr>
    </w:p>
    <w:p w:rsidR="00000000" w:rsidRDefault="005B2284" w:rsidP="0086115A">
      <w:pPr>
        <w:adjustRightInd w:val="0"/>
        <w:snapToGrid w:val="0"/>
        <w:spacing w:line="560" w:lineRule="exact"/>
        <w:jc w:val="center"/>
        <w:rPr>
          <w:rFonts w:ascii="楷体_GB2312" w:eastAsia="楷体_GB2312"/>
          <w:sz w:val="32"/>
          <w:szCs w:val="32"/>
          <w:rPrChange w:id="38" w:author="Unknown">
            <w:rPr>
              <w:rFonts w:eastAsia="仿宋_GB2312"/>
              <w:sz w:val="36"/>
            </w:rPr>
          </w:rPrChange>
        </w:rPr>
        <w:sectPr w:rsidR="00000000" w:rsidSect="001820DF">
          <w:footerReference w:type="default" r:id="rId8"/>
          <w:pgSz w:w="11906" w:h="16838"/>
          <w:pgMar w:top="1440" w:right="1800" w:bottom="1440" w:left="1800" w:header="851" w:footer="992" w:gutter="0"/>
          <w:pgNumType w:fmt="numberInDash"/>
          <w:cols w:space="425"/>
          <w:docGrid w:type="lines" w:linePitch="312"/>
        </w:sectPr>
      </w:pPr>
      <w:del w:id="39" w:author="t智慧" w:date="2016-11-20T21:40:00Z">
        <w:r w:rsidRPr="005B2284">
          <w:rPr>
            <w:rFonts w:ascii="楷体_GB2312" w:eastAsia="楷体_GB2312" w:hint="eastAsia"/>
            <w:sz w:val="32"/>
            <w:szCs w:val="32"/>
            <w:rPrChange w:id="40" w:author="t智慧" w:date="2016-11-20T21:40:00Z">
              <w:rPr>
                <w:rFonts w:eastAsia="仿宋_GB2312" w:hint="eastAsia"/>
                <w:sz w:val="36"/>
              </w:rPr>
            </w:rPrChange>
          </w:rPr>
          <w:delText>二零一</w:delText>
        </w:r>
        <w:r w:rsidRPr="005B2284">
          <w:rPr>
            <w:rFonts w:ascii="楷体_GB2312" w:eastAsia="楷体_GB2312" w:hint="eastAsia"/>
            <w:b/>
            <w:sz w:val="32"/>
            <w:szCs w:val="32"/>
            <w:rPrChange w:id="41" w:author="t智慧" w:date="2016-11-20T21:40:00Z">
              <w:rPr>
                <w:rFonts w:eastAsia="仿宋_GB2312" w:hint="eastAsia"/>
                <w:b/>
                <w:color w:val="FF0000"/>
                <w:sz w:val="36"/>
              </w:rPr>
            </w:rPrChange>
          </w:rPr>
          <w:delText>六年十月</w:delText>
        </w:r>
      </w:del>
      <w:bookmarkStart w:id="42" w:name="3"/>
      <w:bookmarkStart w:id="43" w:name="sub7180778_3"/>
      <w:bookmarkStart w:id="44" w:name="现状与形势"/>
      <w:bookmarkEnd w:id="42"/>
      <w:bookmarkEnd w:id="43"/>
      <w:bookmarkEnd w:id="44"/>
      <w:ins w:id="45" w:author="t智慧" w:date="2016-11-20T21:40:00Z">
        <w:r w:rsidR="0086115A">
          <w:rPr>
            <w:rFonts w:ascii="楷体_GB2312" w:eastAsia="楷体_GB2312" w:hint="eastAsia"/>
            <w:sz w:val="32"/>
            <w:szCs w:val="32"/>
          </w:rPr>
          <w:t>2</w:t>
        </w:r>
        <w:r w:rsidR="0086115A">
          <w:rPr>
            <w:rFonts w:ascii="楷体_GB2312" w:eastAsia="楷体_GB2312"/>
            <w:sz w:val="32"/>
            <w:szCs w:val="32"/>
          </w:rPr>
          <w:t>016</w:t>
        </w:r>
        <w:r w:rsidRPr="005B2284">
          <w:rPr>
            <w:rFonts w:ascii="楷体_GB2312" w:eastAsia="楷体_GB2312" w:hint="eastAsia"/>
            <w:b/>
            <w:sz w:val="32"/>
            <w:szCs w:val="32"/>
            <w:rPrChange w:id="46" w:author="t智慧" w:date="2016-11-20T21:40:00Z">
              <w:rPr>
                <w:rFonts w:eastAsia="仿宋_GB2312" w:hint="eastAsia"/>
                <w:b/>
                <w:color w:val="FF0000"/>
                <w:sz w:val="36"/>
              </w:rPr>
            </w:rPrChange>
          </w:rPr>
          <w:t>年</w:t>
        </w:r>
        <w:r w:rsidR="0086115A">
          <w:rPr>
            <w:rFonts w:ascii="楷体_GB2312" w:eastAsia="楷体_GB2312" w:hint="eastAsia"/>
            <w:b/>
            <w:sz w:val="32"/>
            <w:szCs w:val="32"/>
          </w:rPr>
          <w:t>11</w:t>
        </w:r>
        <w:r w:rsidRPr="005B2284">
          <w:rPr>
            <w:rFonts w:ascii="楷体_GB2312" w:eastAsia="楷体_GB2312" w:hint="eastAsia"/>
            <w:b/>
            <w:sz w:val="32"/>
            <w:szCs w:val="32"/>
            <w:rPrChange w:id="47" w:author="t智慧" w:date="2016-11-20T21:40:00Z">
              <w:rPr>
                <w:rFonts w:eastAsia="仿宋_GB2312" w:hint="eastAsia"/>
                <w:b/>
                <w:color w:val="FF0000"/>
                <w:sz w:val="36"/>
              </w:rPr>
            </w:rPrChange>
          </w:rPr>
          <w:t>月</w:t>
        </w:r>
      </w:ins>
    </w:p>
    <w:p w:rsidR="00000000" w:rsidRDefault="005F1A05">
      <w:pPr>
        <w:adjustRightInd w:val="0"/>
        <w:snapToGrid w:val="0"/>
        <w:spacing w:line="560" w:lineRule="exact"/>
        <w:jc w:val="center"/>
        <w:rPr>
          <w:del w:id="48" w:author="t智慧" w:date="2016-11-20T20:46:00Z"/>
          <w:rFonts w:ascii="华文中宋" w:eastAsia="华文中宋" w:hAnsi="华文中宋"/>
          <w:b/>
          <w:sz w:val="44"/>
          <w:szCs w:val="44"/>
        </w:rPr>
        <w:pPrChange w:id="49" w:author="t智慧" w:date="2016-11-20T21:41:00Z">
          <w:pPr>
            <w:adjustRightInd w:val="0"/>
            <w:snapToGrid w:val="0"/>
            <w:spacing w:line="360" w:lineRule="auto"/>
            <w:jc w:val="center"/>
          </w:pPr>
        </w:pPrChange>
      </w:pPr>
      <w:del w:id="50" w:author="t智慧" w:date="2016-11-20T20:46:00Z">
        <w:r w:rsidRPr="004272D3" w:rsidDel="00D06674">
          <w:rPr>
            <w:rFonts w:ascii="华文中宋" w:eastAsia="华文中宋" w:hAnsi="华文中宋" w:hint="eastAsia"/>
            <w:b/>
            <w:sz w:val="44"/>
            <w:szCs w:val="44"/>
          </w:rPr>
          <w:lastRenderedPageBreak/>
          <w:delText>目  录</w:delText>
        </w:r>
      </w:del>
    </w:p>
    <w:p w:rsidR="00000000" w:rsidRDefault="005B2284">
      <w:pPr>
        <w:pStyle w:val="30"/>
        <w:spacing w:line="560" w:lineRule="exact"/>
        <w:rPr>
          <w:del w:id="51" w:author="t智慧" w:date="2016-11-20T20:46:00Z"/>
          <w:rFonts w:ascii="Calibri" w:eastAsia="宋体" w:hAnsi="Calibri"/>
          <w:kern w:val="2"/>
          <w:sz w:val="21"/>
          <w:szCs w:val="22"/>
        </w:rPr>
        <w:pPrChange w:id="52" w:author="t智慧" w:date="2016-11-20T21:41:00Z">
          <w:pPr>
            <w:pStyle w:val="30"/>
          </w:pPr>
        </w:pPrChange>
      </w:pPr>
      <w:del w:id="53" w:author="t智慧" w:date="2016-11-20T20:46:00Z">
        <w:r w:rsidRPr="005B2284" w:rsidDel="00D06674">
          <w:fldChar w:fldCharType="begin"/>
        </w:r>
        <w:r w:rsidR="005F1A05" w:rsidRPr="004272D3" w:rsidDel="00D06674">
          <w:delInstrText xml:space="preserve"> TOC \o "1-3" \h \z \u </w:delInstrText>
        </w:r>
        <w:r w:rsidRPr="005B2284" w:rsidDel="00D06674">
          <w:fldChar w:fldCharType="separate"/>
        </w:r>
        <w:r w:rsidDel="00D06674">
          <w:fldChar w:fldCharType="begin"/>
        </w:r>
        <w:r w:rsidR="00CF2FE2" w:rsidDel="00D06674">
          <w:delInstrText xml:space="preserve"> HYPERLINK \l "_Toc428453774" </w:delInstrText>
        </w:r>
        <w:r w:rsidDel="00D06674">
          <w:fldChar w:fldCharType="separate"/>
        </w:r>
        <w:r w:rsidR="00505FFA" w:rsidRPr="004272D3" w:rsidDel="00D06674">
          <w:rPr>
            <w:rStyle w:val="a7"/>
            <w:rFonts w:hint="eastAsia"/>
            <w:color w:val="auto"/>
          </w:rPr>
          <w:delText>一、金属冶炼</w:delText>
        </w:r>
        <w:r w:rsidR="00EE5650" w:rsidDel="00D06674">
          <w:rPr>
            <w:rStyle w:val="a7"/>
            <w:rFonts w:hint="eastAsia"/>
            <w:color w:val="auto"/>
          </w:rPr>
          <w:delText>领域</w:delText>
        </w:r>
        <w:r w:rsidR="00505FFA" w:rsidRPr="004272D3" w:rsidDel="00D06674">
          <w:rPr>
            <w:rStyle w:val="a7"/>
            <w:rFonts w:hint="eastAsia"/>
            <w:color w:val="auto"/>
          </w:rPr>
          <w:delText>安全生产现状与形势</w:delText>
        </w:r>
        <w:r w:rsidR="00C40D4E" w:rsidDel="00D06674">
          <w:rPr>
            <w:rStyle w:val="a7"/>
            <w:rFonts w:hint="eastAsia"/>
            <w:color w:val="auto"/>
          </w:rPr>
          <w:delText xml:space="preserve">         </w:delText>
        </w:r>
        <w:r w:rsidRPr="004272D3" w:rsidDel="00D06674">
          <w:rPr>
            <w:webHidden/>
          </w:rPr>
          <w:fldChar w:fldCharType="begin"/>
        </w:r>
        <w:r w:rsidR="00505FFA" w:rsidRPr="004272D3" w:rsidDel="00D06674">
          <w:rPr>
            <w:webHidden/>
          </w:rPr>
          <w:delInstrText xml:space="preserve"> PAGEREF _Toc428453774 \h </w:delInstrText>
        </w:r>
        <w:r w:rsidRPr="004272D3" w:rsidDel="00D06674">
          <w:rPr>
            <w:webHidden/>
          </w:rPr>
        </w:r>
        <w:r w:rsidRPr="004272D3" w:rsidDel="00D06674">
          <w:rPr>
            <w:webHidden/>
          </w:rPr>
          <w:fldChar w:fldCharType="separate"/>
        </w:r>
        <w:r w:rsidR="00997FA6" w:rsidDel="00D06674">
          <w:rPr>
            <w:webHidden/>
          </w:rPr>
          <w:delText>- 1 -</w:delText>
        </w:r>
        <w:r w:rsidRPr="004272D3" w:rsidDel="00D06674">
          <w:rPr>
            <w:webHidden/>
          </w:rPr>
          <w:fldChar w:fldCharType="end"/>
        </w:r>
        <w:r w:rsidDel="00D06674">
          <w:fldChar w:fldCharType="end"/>
        </w:r>
      </w:del>
    </w:p>
    <w:p w:rsidR="00000000" w:rsidRDefault="005B2284">
      <w:pPr>
        <w:pStyle w:val="20"/>
        <w:spacing w:line="560" w:lineRule="exact"/>
        <w:ind w:leftChars="0" w:left="0"/>
        <w:rPr>
          <w:del w:id="54" w:author="t智慧" w:date="2016-11-20T20:46:00Z"/>
          <w:rFonts w:hAnsi="Calibri"/>
        </w:rPr>
        <w:pPrChange w:id="55" w:author="t智慧" w:date="2016-11-20T21:41:00Z">
          <w:pPr>
            <w:pStyle w:val="20"/>
          </w:pPr>
        </w:pPrChange>
      </w:pPr>
      <w:del w:id="56" w:author="t智慧" w:date="2016-11-20T20:46:00Z">
        <w:r w:rsidDel="00D06674">
          <w:fldChar w:fldCharType="begin"/>
        </w:r>
        <w:r w:rsidR="00CF2FE2" w:rsidDel="00D06674">
          <w:delInstrText xml:space="preserve"> HYPERLINK \l "_Toc428453775" </w:delInstrText>
        </w:r>
        <w:r w:rsidDel="00D06674">
          <w:fldChar w:fldCharType="separate"/>
        </w:r>
        <w:r w:rsidR="00505FFA" w:rsidRPr="004272D3" w:rsidDel="00D06674">
          <w:rPr>
            <w:rStyle w:val="a7"/>
            <w:rFonts w:hint="eastAsia"/>
            <w:color w:val="auto"/>
          </w:rPr>
          <w:delText>（一）基本情况</w:delText>
        </w:r>
      </w:del>
      <w:ins w:id="57" w:author="fengzh" w:date="2016-11-19T22:58:00Z">
        <w:del w:id="58" w:author="t智慧" w:date="2016-11-20T20:46:00Z">
          <w:r w:rsidR="00EC3742" w:rsidDel="00D06674">
            <w:rPr>
              <w:rStyle w:val="a7"/>
              <w:rFonts w:hint="eastAsia"/>
              <w:color w:val="auto"/>
            </w:rPr>
            <w:delText>现状与形势</w:delText>
          </w:r>
        </w:del>
      </w:ins>
      <w:del w:id="59" w:author="t智慧" w:date="2016-11-20T20:46:00Z">
        <w:r w:rsidR="00505FFA" w:rsidRPr="004272D3" w:rsidDel="00D06674">
          <w:rPr>
            <w:rFonts w:hint="eastAsia"/>
            <w:webHidden/>
          </w:rPr>
          <w:tab/>
        </w:r>
        <w:r w:rsidRPr="004272D3" w:rsidDel="00D06674">
          <w:rPr>
            <w:rFonts w:hint="eastAsia"/>
            <w:webHidden/>
          </w:rPr>
          <w:fldChar w:fldCharType="begin"/>
        </w:r>
        <w:r w:rsidR="00505FFA" w:rsidRPr="004272D3" w:rsidDel="00D06674">
          <w:rPr>
            <w:rFonts w:hint="eastAsia"/>
            <w:webHidden/>
          </w:rPr>
          <w:delInstrText xml:space="preserve"> PAGEREF _Toc428453775 \h </w:delInstrText>
        </w:r>
        <w:r w:rsidRPr="004272D3" w:rsidDel="00D06674">
          <w:rPr>
            <w:rFonts w:hint="eastAsia"/>
            <w:webHidden/>
          </w:rPr>
        </w:r>
        <w:r w:rsidRPr="004272D3" w:rsidDel="00D06674">
          <w:rPr>
            <w:rFonts w:hint="eastAsia"/>
            <w:webHidden/>
          </w:rPr>
          <w:fldChar w:fldCharType="separate"/>
        </w:r>
        <w:r w:rsidR="00997FA6" w:rsidDel="00D06674">
          <w:rPr>
            <w:webHidden/>
          </w:rPr>
          <w:delText>- 1 -</w:delText>
        </w:r>
        <w:r w:rsidRPr="004272D3" w:rsidDel="00D06674">
          <w:rPr>
            <w:rFonts w:hint="eastAsia"/>
            <w:webHidden/>
          </w:rPr>
          <w:fldChar w:fldCharType="end"/>
        </w:r>
        <w:r w:rsidDel="00D06674">
          <w:fldChar w:fldCharType="end"/>
        </w:r>
      </w:del>
    </w:p>
    <w:p w:rsidR="00000000" w:rsidRDefault="005B2284">
      <w:pPr>
        <w:pStyle w:val="20"/>
        <w:spacing w:line="560" w:lineRule="exact"/>
        <w:ind w:leftChars="0" w:left="0"/>
        <w:rPr>
          <w:del w:id="60" w:author="t智慧" w:date="2016-11-20T20:46:00Z"/>
          <w:rStyle w:val="a7"/>
          <w:rFonts w:ascii="Calibri" w:eastAsia="宋体" w:hAnsi="Calibri"/>
          <w:noProof w:val="0"/>
          <w:color w:val="auto"/>
          <w:kern w:val="2"/>
          <w:sz w:val="21"/>
          <w:szCs w:val="22"/>
        </w:rPr>
        <w:pPrChange w:id="61" w:author="t智慧" w:date="2016-11-20T21:41:00Z">
          <w:pPr>
            <w:pStyle w:val="20"/>
          </w:pPr>
        </w:pPrChange>
      </w:pPr>
      <w:del w:id="62" w:author="t智慧" w:date="2016-11-20T20:46:00Z">
        <w:r w:rsidRPr="005B2284" w:rsidDel="00D06674">
          <w:fldChar w:fldCharType="begin"/>
        </w:r>
        <w:r w:rsidR="00CF2FE2" w:rsidDel="00D06674">
          <w:delInstrText xml:space="preserve"> HYPERLINK \l "_Toc428453776" </w:delInstrText>
        </w:r>
        <w:r w:rsidRPr="005B2284" w:rsidDel="00D06674">
          <w:fldChar w:fldCharType="separate"/>
        </w:r>
        <w:r w:rsidR="00EE5650" w:rsidDel="00D06674">
          <w:rPr>
            <w:rStyle w:val="a7"/>
            <w:rFonts w:hint="eastAsia"/>
            <w:color w:val="auto"/>
          </w:rPr>
          <w:delText>（二）</w:delText>
        </w:r>
        <w:r w:rsidR="00505FFA" w:rsidRPr="004272D3" w:rsidDel="00D06674">
          <w:rPr>
            <w:rStyle w:val="a7"/>
            <w:rFonts w:hint="eastAsia"/>
            <w:color w:val="auto"/>
          </w:rPr>
          <w:delText>安全生产工作成效</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_Toc428453776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- 2 -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63" w:author="t智慧" w:date="2016-11-20T20:46:00Z"/>
          <w:rStyle w:val="a7"/>
          <w:rFonts w:ascii="Calibri" w:eastAsia="宋体" w:hAnsi="Calibri"/>
          <w:noProof w:val="0"/>
          <w:color w:val="auto"/>
          <w:kern w:val="2"/>
          <w:sz w:val="21"/>
          <w:szCs w:val="22"/>
        </w:rPr>
        <w:pPrChange w:id="64" w:author="t智慧" w:date="2016-11-20T21:41:00Z">
          <w:pPr>
            <w:pStyle w:val="20"/>
          </w:pPr>
        </w:pPrChange>
      </w:pPr>
      <w:del w:id="65" w:author="t智慧" w:date="2016-11-20T20:46:00Z">
        <w:r w:rsidRPr="005B2284" w:rsidDel="00D06674">
          <w:fldChar w:fldCharType="begin"/>
        </w:r>
        <w:r w:rsidR="00CF2FE2" w:rsidDel="00D06674">
          <w:delInstrText xml:space="preserve"> HYPERLINK \l "_Toc428453777" </w:delInstrText>
        </w:r>
        <w:r w:rsidRPr="005B2284" w:rsidDel="00D06674">
          <w:fldChar w:fldCharType="separate"/>
        </w:r>
        <w:r w:rsidR="00505FFA" w:rsidRPr="004272D3" w:rsidDel="00D06674">
          <w:rPr>
            <w:rStyle w:val="a7"/>
            <w:rFonts w:hint="eastAsia"/>
            <w:color w:val="auto"/>
          </w:rPr>
          <w:delText>（三</w:delText>
        </w:r>
      </w:del>
      <w:ins w:id="66" w:author="fengzh" w:date="2016-11-19T22:58:00Z">
        <w:del w:id="67" w:author="t智慧" w:date="2016-11-20T20:46:00Z">
          <w:r w:rsidR="00EC3742" w:rsidDel="00D06674">
            <w:rPr>
              <w:rStyle w:val="a7"/>
              <w:rFonts w:hint="eastAsia"/>
              <w:color w:val="auto"/>
            </w:rPr>
            <w:delText>二</w:delText>
          </w:r>
        </w:del>
      </w:ins>
      <w:del w:id="68" w:author="t智慧" w:date="2016-11-20T20:46:00Z">
        <w:r w:rsidR="00505FFA" w:rsidRPr="004272D3" w:rsidDel="00D06674">
          <w:rPr>
            <w:rStyle w:val="a7"/>
            <w:rFonts w:hint="eastAsia"/>
            <w:color w:val="auto"/>
          </w:rPr>
          <w:delText>）存在的主要问题</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_Toc428453777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- 3 -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69" w:author="t智慧" w:date="2016-11-20T20:46:00Z"/>
          <w:rStyle w:val="a7"/>
          <w:rFonts w:ascii="Calibri" w:eastAsia="宋体" w:hAnsi="Calibri"/>
          <w:noProof w:val="0"/>
          <w:color w:val="auto"/>
          <w:kern w:val="2"/>
          <w:sz w:val="21"/>
          <w:szCs w:val="22"/>
        </w:rPr>
        <w:pPrChange w:id="70" w:author="t智慧" w:date="2016-11-20T21:41:00Z">
          <w:pPr>
            <w:pStyle w:val="20"/>
          </w:pPr>
        </w:pPrChange>
      </w:pPr>
      <w:del w:id="71" w:author="t智慧" w:date="2016-11-20T20:46:00Z">
        <w:r w:rsidRPr="005B2284" w:rsidDel="00D06674">
          <w:fldChar w:fldCharType="begin"/>
        </w:r>
        <w:r w:rsidR="00CF2FE2" w:rsidDel="00D06674">
          <w:delInstrText xml:space="preserve"> HYPERLINK \l "_Toc428453778" </w:delInstrText>
        </w:r>
        <w:r w:rsidRPr="005B2284" w:rsidDel="00D06674">
          <w:fldChar w:fldCharType="separate"/>
        </w:r>
        <w:r w:rsidR="00505FFA" w:rsidRPr="004272D3" w:rsidDel="00D06674">
          <w:rPr>
            <w:rStyle w:val="a7"/>
            <w:rFonts w:hint="eastAsia"/>
            <w:color w:val="auto"/>
          </w:rPr>
          <w:delText>（四</w:delText>
        </w:r>
      </w:del>
      <w:ins w:id="72" w:author="fengzh" w:date="2016-11-19T22:58:00Z">
        <w:del w:id="73" w:author="t智慧" w:date="2016-11-20T20:46:00Z">
          <w:r w:rsidR="00EC3742" w:rsidDel="00D06674">
            <w:rPr>
              <w:rStyle w:val="a7"/>
              <w:rFonts w:hint="eastAsia"/>
              <w:color w:val="auto"/>
            </w:rPr>
            <w:delText>三</w:delText>
          </w:r>
        </w:del>
      </w:ins>
      <w:del w:id="74" w:author="t智慧" w:date="2016-11-20T20:46:00Z">
        <w:r w:rsidR="00505FFA" w:rsidRPr="004272D3" w:rsidDel="00D06674">
          <w:rPr>
            <w:rStyle w:val="a7"/>
            <w:rFonts w:hint="eastAsia"/>
            <w:color w:val="auto"/>
          </w:rPr>
          <w:delText>）“十三</w:delText>
        </w:r>
        <w:r w:rsidR="00EE5650" w:rsidDel="00D06674">
          <w:rPr>
            <w:rStyle w:val="a7"/>
            <w:rFonts w:ascii="Times New Roman" w:hint="eastAsia"/>
            <w:color w:val="auto"/>
          </w:rPr>
          <w:delText>·</w:delText>
        </w:r>
        <w:r w:rsidR="00505FFA" w:rsidRPr="004272D3" w:rsidDel="00D06674">
          <w:rPr>
            <w:rStyle w:val="a7"/>
            <w:rFonts w:hint="eastAsia"/>
            <w:color w:val="auto"/>
          </w:rPr>
          <w:delText>五”面临的形势</w:delText>
        </w:r>
      </w:del>
      <w:ins w:id="75" w:author="fengzh" w:date="2016-11-19T22:57:00Z">
        <w:del w:id="76" w:author="t智慧" w:date="2016-11-20T20:46:00Z">
          <w:r w:rsidR="00EC3742" w:rsidDel="00D06674">
            <w:rPr>
              <w:rStyle w:val="a7"/>
              <w:rFonts w:hint="eastAsia"/>
              <w:color w:val="auto"/>
            </w:rPr>
            <w:delText>机遇</w:delText>
          </w:r>
        </w:del>
      </w:ins>
      <w:del w:id="77" w:author="t智慧" w:date="2016-11-20T20:46:00Z">
        <w:r w:rsidR="00505FFA" w:rsidRPr="004272D3" w:rsidDel="00D06674">
          <w:rPr>
            <w:rStyle w:val="a7"/>
            <w:rFonts w:hint="eastAsia"/>
            <w:color w:val="auto"/>
          </w:rPr>
          <w:delText>与挑战</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_Toc428453778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- 5 -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30"/>
        <w:spacing w:line="560" w:lineRule="exact"/>
        <w:rPr>
          <w:del w:id="78" w:author="t智慧" w:date="2016-11-20T20:46:00Z"/>
          <w:rFonts w:ascii="Calibri" w:eastAsia="宋体" w:hAnsi="Calibri"/>
          <w:kern w:val="2"/>
          <w:sz w:val="21"/>
          <w:szCs w:val="22"/>
        </w:rPr>
        <w:pPrChange w:id="79" w:author="t智慧" w:date="2016-11-20T21:41:00Z">
          <w:pPr>
            <w:pStyle w:val="30"/>
          </w:pPr>
        </w:pPrChange>
      </w:pPr>
      <w:del w:id="80" w:author="t智慧" w:date="2016-11-20T20:46:00Z">
        <w:r w:rsidDel="00D06674">
          <w:fldChar w:fldCharType="begin"/>
        </w:r>
        <w:r w:rsidR="002C147E" w:rsidDel="00D06674">
          <w:delInstrText xml:space="preserve"> HYPERLINK \l "_Toc428453779" </w:delInstrText>
        </w:r>
        <w:r w:rsidDel="00D06674">
          <w:fldChar w:fldCharType="separate"/>
        </w:r>
        <w:r w:rsidR="00505FFA" w:rsidRPr="004272D3" w:rsidDel="00D06674">
          <w:rPr>
            <w:rStyle w:val="a7"/>
            <w:rFonts w:hint="eastAsia"/>
            <w:color w:val="auto"/>
          </w:rPr>
          <w:delText>二、指导思想和规划目标</w:delText>
        </w:r>
        <w:r w:rsidR="00505FFA" w:rsidRPr="004272D3" w:rsidDel="00D06674">
          <w:rPr>
            <w:webHidden/>
          </w:rPr>
          <w:tab/>
        </w:r>
        <w:r w:rsidRPr="004272D3" w:rsidDel="00D06674">
          <w:rPr>
            <w:webHidden/>
          </w:rPr>
          <w:fldChar w:fldCharType="begin"/>
        </w:r>
        <w:r w:rsidR="00505FFA" w:rsidRPr="004272D3" w:rsidDel="00D06674">
          <w:rPr>
            <w:webHidden/>
          </w:rPr>
          <w:delInstrText xml:space="preserve"> PAGEREF _Toc428453779 \h </w:delInstrText>
        </w:r>
        <w:r w:rsidRPr="004272D3" w:rsidDel="00D06674">
          <w:rPr>
            <w:webHidden/>
          </w:rPr>
        </w:r>
        <w:r w:rsidRPr="004272D3" w:rsidDel="00D06674">
          <w:rPr>
            <w:webHidden/>
          </w:rPr>
          <w:fldChar w:fldCharType="separate"/>
        </w:r>
        <w:r w:rsidR="00997FA6" w:rsidDel="00D06674">
          <w:rPr>
            <w:webHidden/>
          </w:rPr>
          <w:delText>- 6 -</w:delText>
        </w:r>
        <w:r w:rsidRPr="004272D3" w:rsidDel="00D06674">
          <w:rPr>
            <w:webHidden/>
          </w:rPr>
          <w:fldChar w:fldCharType="end"/>
        </w:r>
        <w:r w:rsidDel="00D06674">
          <w:fldChar w:fldCharType="end"/>
        </w:r>
      </w:del>
    </w:p>
    <w:p w:rsidR="00000000" w:rsidRDefault="005B2284">
      <w:pPr>
        <w:pStyle w:val="20"/>
        <w:spacing w:line="560" w:lineRule="exact"/>
        <w:ind w:leftChars="0" w:left="0"/>
        <w:rPr>
          <w:del w:id="81" w:author="t智慧" w:date="2016-11-20T20:46:00Z"/>
          <w:rStyle w:val="a7"/>
          <w:rFonts w:ascii="Times New Roman" w:eastAsia="黑体" w:hAnsi="Calibri"/>
          <w:noProof w:val="0"/>
          <w:color w:val="auto"/>
          <w:kern w:val="2"/>
          <w:sz w:val="36"/>
          <w:szCs w:val="36"/>
        </w:rPr>
        <w:pPrChange w:id="82" w:author="t智慧" w:date="2016-11-20T21:41:00Z">
          <w:pPr>
            <w:pStyle w:val="20"/>
          </w:pPr>
        </w:pPrChange>
      </w:pPr>
      <w:del w:id="83" w:author="t智慧" w:date="2016-11-20T20:46:00Z">
        <w:r w:rsidRPr="005B2284" w:rsidDel="00D06674">
          <w:fldChar w:fldCharType="begin"/>
        </w:r>
        <w:r w:rsidR="002C147E" w:rsidDel="00D06674">
          <w:delInstrText xml:space="preserve"> HYPERLINK \l "_Toc428453780" </w:delInstrText>
        </w:r>
        <w:r w:rsidRPr="005B2284" w:rsidDel="00D06674">
          <w:fldChar w:fldCharType="separate"/>
        </w:r>
        <w:r w:rsidR="00505FFA" w:rsidRPr="004272D3" w:rsidDel="00D06674">
          <w:rPr>
            <w:rStyle w:val="a7"/>
            <w:rFonts w:hint="eastAsia"/>
            <w:color w:val="auto"/>
          </w:rPr>
          <w:delText>（一）指导思想</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_Toc428453780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- 6 -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84" w:author="t智慧" w:date="2016-11-20T20:46:00Z"/>
          <w:rStyle w:val="a7"/>
          <w:rFonts w:ascii="Calibri" w:eastAsia="宋体" w:hAnsi="Calibri"/>
          <w:noProof w:val="0"/>
          <w:color w:val="auto"/>
          <w:kern w:val="2"/>
          <w:sz w:val="21"/>
          <w:szCs w:val="22"/>
        </w:rPr>
        <w:pPrChange w:id="85" w:author="t智慧" w:date="2016-11-20T21:41:00Z">
          <w:pPr>
            <w:pStyle w:val="20"/>
          </w:pPr>
        </w:pPrChange>
      </w:pPr>
      <w:del w:id="86" w:author="t智慧" w:date="2016-11-20T20:46:00Z">
        <w:r w:rsidRPr="005B2284" w:rsidDel="00D06674">
          <w:fldChar w:fldCharType="begin"/>
        </w:r>
        <w:r w:rsidR="002C147E" w:rsidDel="00D06674">
          <w:delInstrText xml:space="preserve"> HYPERLINK \l "_Toc428453781" </w:delInstrText>
        </w:r>
        <w:r w:rsidRPr="005B2284" w:rsidDel="00D06674">
          <w:fldChar w:fldCharType="separate"/>
        </w:r>
        <w:r w:rsidR="00505FFA" w:rsidRPr="004272D3" w:rsidDel="00D06674">
          <w:rPr>
            <w:rStyle w:val="a7"/>
            <w:rFonts w:hint="eastAsia"/>
            <w:color w:val="auto"/>
          </w:rPr>
          <w:delText>（二）规划目标</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_Toc428453781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- 7 -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30"/>
        <w:spacing w:line="560" w:lineRule="exact"/>
        <w:rPr>
          <w:del w:id="87" w:author="t智慧" w:date="2016-11-20T20:46:00Z"/>
          <w:rFonts w:ascii="Calibri" w:eastAsia="宋体" w:hAnsi="Calibri"/>
          <w:kern w:val="2"/>
          <w:sz w:val="21"/>
          <w:szCs w:val="22"/>
        </w:rPr>
        <w:pPrChange w:id="88" w:author="t智慧" w:date="2016-11-20T21:41:00Z">
          <w:pPr>
            <w:pStyle w:val="30"/>
          </w:pPr>
        </w:pPrChange>
      </w:pPr>
      <w:del w:id="89" w:author="t智慧" w:date="2016-11-20T20:46:00Z">
        <w:r w:rsidDel="00D06674">
          <w:fldChar w:fldCharType="begin"/>
        </w:r>
        <w:r w:rsidR="002C147E" w:rsidDel="00D06674">
          <w:delInstrText xml:space="preserve"> HYPERLINK \l "_Toc428453782" </w:delInstrText>
        </w:r>
        <w:r w:rsidDel="00D06674">
          <w:fldChar w:fldCharType="separate"/>
        </w:r>
        <w:r w:rsidR="00505FFA" w:rsidRPr="004272D3" w:rsidDel="00D06674">
          <w:rPr>
            <w:rStyle w:val="a7"/>
            <w:rFonts w:hint="eastAsia"/>
            <w:color w:val="auto"/>
          </w:rPr>
          <w:delText>三、</w:delText>
        </w:r>
        <w:r w:rsidR="00505FFA" w:rsidRPr="00164553" w:rsidDel="00D06674">
          <w:rPr>
            <w:rStyle w:val="a7"/>
            <w:rFonts w:hint="eastAsia"/>
            <w:color w:val="FF0000"/>
          </w:rPr>
          <w:delText>主要任务</w:delText>
        </w:r>
        <w:r w:rsidR="00EE5650" w:rsidRPr="00164553" w:rsidDel="00D06674">
          <w:rPr>
            <w:rFonts w:hint="eastAsia"/>
            <w:webHidden/>
            <w:color w:val="FF0000"/>
          </w:rPr>
          <w:delText xml:space="preserve"> </w:delText>
        </w:r>
        <w:r w:rsidR="00EE5650" w:rsidDel="00D06674">
          <w:rPr>
            <w:rFonts w:hint="eastAsia"/>
            <w:webHidden/>
          </w:rPr>
          <w:delText xml:space="preserve">                             </w:delText>
        </w:r>
        <w:r w:rsidRPr="004272D3" w:rsidDel="00D06674">
          <w:rPr>
            <w:webHidden/>
          </w:rPr>
          <w:fldChar w:fldCharType="begin"/>
        </w:r>
        <w:r w:rsidR="00505FFA" w:rsidRPr="004272D3" w:rsidDel="00D06674">
          <w:rPr>
            <w:webHidden/>
          </w:rPr>
          <w:delInstrText xml:space="preserve"> PAGEREF _Toc428453782 \h </w:delInstrText>
        </w:r>
        <w:r w:rsidRPr="004272D3" w:rsidDel="00D06674">
          <w:rPr>
            <w:webHidden/>
          </w:rPr>
        </w:r>
        <w:r w:rsidRPr="004272D3" w:rsidDel="00D06674">
          <w:rPr>
            <w:webHidden/>
          </w:rPr>
          <w:fldChar w:fldCharType="separate"/>
        </w:r>
        <w:r w:rsidR="00997FA6" w:rsidDel="00D06674">
          <w:rPr>
            <w:webHidden/>
          </w:rPr>
          <w:delText>- 8 -</w:delText>
        </w:r>
        <w:r w:rsidRPr="004272D3" w:rsidDel="00D06674">
          <w:rPr>
            <w:webHidden/>
          </w:rPr>
          <w:fldChar w:fldCharType="end"/>
        </w:r>
        <w:r w:rsidDel="00D06674">
          <w:fldChar w:fldCharType="end"/>
        </w:r>
      </w:del>
    </w:p>
    <w:p w:rsidR="00000000" w:rsidRDefault="005B2284">
      <w:pPr>
        <w:pStyle w:val="20"/>
        <w:spacing w:line="560" w:lineRule="exact"/>
        <w:ind w:leftChars="0" w:left="0"/>
        <w:rPr>
          <w:del w:id="90" w:author="t智慧" w:date="2016-11-20T20:46:00Z"/>
          <w:rStyle w:val="a7"/>
          <w:rFonts w:ascii="Times New Roman" w:eastAsia="黑体" w:hAnsi="Calibri"/>
          <w:noProof w:val="0"/>
          <w:color w:val="auto"/>
          <w:kern w:val="2"/>
          <w:sz w:val="36"/>
          <w:szCs w:val="36"/>
        </w:rPr>
        <w:pPrChange w:id="91" w:author="t智慧" w:date="2016-11-20T21:41:00Z">
          <w:pPr>
            <w:pStyle w:val="20"/>
          </w:pPr>
        </w:pPrChange>
      </w:pPr>
      <w:del w:id="92" w:author="t智慧" w:date="2016-11-20T20:46:00Z">
        <w:r w:rsidRPr="005B2284" w:rsidDel="00D06674">
          <w:fldChar w:fldCharType="begin"/>
        </w:r>
        <w:r w:rsidR="002C147E" w:rsidDel="00D06674">
          <w:delInstrText xml:space="preserve"> HYPERLINK \l "_Toc428453783" </w:delInstrText>
        </w:r>
        <w:r w:rsidRPr="005B2284" w:rsidDel="00D06674">
          <w:fldChar w:fldCharType="separate"/>
        </w:r>
        <w:r w:rsidR="00505FFA" w:rsidRPr="004272D3" w:rsidDel="00D06674">
          <w:rPr>
            <w:rStyle w:val="a7"/>
            <w:rFonts w:hint="eastAsia"/>
            <w:color w:val="auto"/>
          </w:rPr>
          <w:delText>（一）完善金属冶炼</w:delText>
        </w:r>
        <w:r w:rsidR="00EE5650" w:rsidDel="00D06674">
          <w:rPr>
            <w:rStyle w:val="a7"/>
            <w:rFonts w:hint="eastAsia"/>
            <w:color w:val="auto"/>
          </w:rPr>
          <w:delText>领域</w:delText>
        </w:r>
        <w:r w:rsidR="00505FFA" w:rsidRPr="004272D3" w:rsidDel="00D06674">
          <w:rPr>
            <w:rStyle w:val="a7"/>
            <w:rFonts w:hint="eastAsia"/>
            <w:color w:val="auto"/>
          </w:rPr>
          <w:delText>安全生产法规标准体系</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_Toc428453783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- 8 -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93" w:author="t智慧" w:date="2016-11-20T20:46:00Z"/>
          <w:rStyle w:val="a7"/>
          <w:rFonts w:ascii="Calibri" w:eastAsia="宋体" w:hAnsi="Calibri"/>
          <w:noProof w:val="0"/>
          <w:color w:val="auto"/>
          <w:kern w:val="2"/>
          <w:sz w:val="21"/>
          <w:szCs w:val="22"/>
        </w:rPr>
        <w:pPrChange w:id="94" w:author="t智慧" w:date="2016-11-20T21:41:00Z">
          <w:pPr>
            <w:pStyle w:val="20"/>
          </w:pPr>
        </w:pPrChange>
      </w:pPr>
      <w:del w:id="95" w:author="t智慧" w:date="2016-11-20T20:46:00Z">
        <w:r w:rsidRPr="005B2284" w:rsidDel="00D06674">
          <w:fldChar w:fldCharType="begin"/>
        </w:r>
        <w:r w:rsidR="002C147E" w:rsidDel="00D06674">
          <w:delInstrText xml:space="preserve"> HYPERLINK \l "_Toc428453784" </w:delInstrText>
        </w:r>
        <w:r w:rsidRPr="005B2284" w:rsidDel="00D06674">
          <w:fldChar w:fldCharType="separate"/>
        </w:r>
        <w:r w:rsidR="00505FFA" w:rsidRPr="004272D3" w:rsidDel="00D06674">
          <w:rPr>
            <w:rStyle w:val="a7"/>
            <w:rFonts w:hint="eastAsia"/>
            <w:color w:val="auto"/>
          </w:rPr>
          <w:delText>（二）加强政府安全监管能力建设</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_Toc428453784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- 9 -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96" w:author="t智慧" w:date="2016-11-20T20:46:00Z"/>
          <w:rStyle w:val="a7"/>
          <w:rFonts w:ascii="Calibri" w:eastAsia="宋体" w:hAnsi="Calibri"/>
          <w:noProof w:val="0"/>
          <w:color w:val="auto"/>
          <w:kern w:val="2"/>
          <w:sz w:val="21"/>
          <w:szCs w:val="22"/>
        </w:rPr>
        <w:pPrChange w:id="97" w:author="t智慧" w:date="2016-11-20T21:41:00Z">
          <w:pPr>
            <w:pStyle w:val="20"/>
          </w:pPr>
        </w:pPrChange>
      </w:pPr>
      <w:del w:id="98" w:author="t智慧" w:date="2016-11-20T20:46:00Z">
        <w:r w:rsidRPr="005B2284" w:rsidDel="00D06674">
          <w:fldChar w:fldCharType="begin"/>
        </w:r>
        <w:r w:rsidR="002C147E" w:rsidDel="00D06674">
          <w:delInstrText xml:space="preserve"> HYPERLINK \l "_Toc428453785" </w:delInstrText>
        </w:r>
        <w:r w:rsidRPr="005B2284" w:rsidDel="00D06674">
          <w:fldChar w:fldCharType="separate"/>
        </w:r>
        <w:r w:rsidR="00505FFA" w:rsidRPr="004272D3" w:rsidDel="00D06674">
          <w:rPr>
            <w:rStyle w:val="a7"/>
            <w:rFonts w:hint="eastAsia"/>
            <w:color w:val="auto"/>
          </w:rPr>
          <w:delText>（三）加强金属冶炼</w:delText>
        </w:r>
        <w:r w:rsidR="00EE5650" w:rsidDel="00D06674">
          <w:rPr>
            <w:rStyle w:val="a7"/>
            <w:rFonts w:hint="eastAsia"/>
            <w:color w:val="auto"/>
          </w:rPr>
          <w:delText>企业</w:delText>
        </w:r>
        <w:r w:rsidR="00505FFA" w:rsidRPr="004272D3" w:rsidDel="00D06674">
          <w:rPr>
            <w:rStyle w:val="a7"/>
            <w:rFonts w:hint="eastAsia"/>
            <w:color w:val="auto"/>
          </w:rPr>
          <w:delText>安全生产监督管理</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_Toc428453785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- 10 -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99" w:author="t智慧" w:date="2016-11-20T20:46:00Z"/>
          <w:rStyle w:val="a7"/>
          <w:rFonts w:ascii="Calibri" w:eastAsia="宋体" w:hAnsi="Calibri"/>
          <w:noProof w:val="0"/>
          <w:color w:val="auto"/>
          <w:kern w:val="2"/>
          <w:sz w:val="21"/>
          <w:szCs w:val="22"/>
        </w:rPr>
        <w:pPrChange w:id="100" w:author="t智慧" w:date="2016-11-20T21:41:00Z">
          <w:pPr>
            <w:pStyle w:val="20"/>
          </w:pPr>
        </w:pPrChange>
      </w:pPr>
      <w:del w:id="101" w:author="t智慧" w:date="2016-11-20T20:46:00Z">
        <w:r w:rsidRPr="005B2284" w:rsidDel="00D06674">
          <w:fldChar w:fldCharType="begin"/>
        </w:r>
        <w:r w:rsidR="002C147E" w:rsidDel="00D06674">
          <w:delInstrText xml:space="preserve"> HYPERLINK \l "_Toc428453786" </w:delInstrText>
        </w:r>
        <w:r w:rsidRPr="005B2284" w:rsidDel="00D06674">
          <w:fldChar w:fldCharType="separate"/>
        </w:r>
        <w:r w:rsidR="00505FFA" w:rsidRPr="004272D3" w:rsidDel="00D06674">
          <w:rPr>
            <w:rStyle w:val="a7"/>
            <w:rFonts w:hint="eastAsia"/>
            <w:color w:val="auto"/>
          </w:rPr>
          <w:delText>（四）强化金属冶炼企业安全生产保障能力建设</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_Toc428453786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- 11 -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102" w:author="t智慧" w:date="2016-11-20T20:46:00Z"/>
          <w:rStyle w:val="a7"/>
          <w:rFonts w:ascii="Calibri" w:eastAsia="宋体" w:hAnsi="Calibri"/>
          <w:noProof w:val="0"/>
          <w:color w:val="auto"/>
          <w:kern w:val="2"/>
          <w:sz w:val="21"/>
          <w:szCs w:val="22"/>
        </w:rPr>
        <w:pPrChange w:id="103" w:author="t智慧" w:date="2016-11-20T21:41:00Z">
          <w:pPr>
            <w:pStyle w:val="20"/>
          </w:pPr>
        </w:pPrChange>
      </w:pPr>
      <w:del w:id="104" w:author="t智慧" w:date="2016-11-20T20:46:00Z">
        <w:r w:rsidRPr="005B2284" w:rsidDel="00D06674">
          <w:fldChar w:fldCharType="begin"/>
        </w:r>
        <w:r w:rsidR="002C147E" w:rsidDel="00D06674">
          <w:delInstrText xml:space="preserve"> HYPERLINK \l "_Toc428453787" </w:delInstrText>
        </w:r>
        <w:r w:rsidRPr="005B2284" w:rsidDel="00D06674">
          <w:fldChar w:fldCharType="separate"/>
        </w:r>
        <w:r w:rsidR="00505FFA" w:rsidRPr="004272D3" w:rsidDel="00D06674">
          <w:rPr>
            <w:rStyle w:val="a7"/>
            <w:rFonts w:hint="eastAsia"/>
            <w:color w:val="auto"/>
          </w:rPr>
          <w:delText>（五）完善金属冶炼</w:delText>
        </w:r>
        <w:r w:rsidR="00EE5650" w:rsidDel="00D06674">
          <w:rPr>
            <w:rStyle w:val="a7"/>
            <w:rFonts w:hint="eastAsia"/>
            <w:color w:val="auto"/>
          </w:rPr>
          <w:delText>领域</w:delText>
        </w:r>
        <w:r w:rsidR="00505FFA" w:rsidRPr="004272D3" w:rsidDel="00D06674">
          <w:rPr>
            <w:rStyle w:val="a7"/>
            <w:rFonts w:hint="eastAsia"/>
            <w:color w:val="auto"/>
          </w:rPr>
          <w:delText>安全科技支撑体系</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_Toc428453787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- 13 -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105" w:author="t智慧" w:date="2016-11-20T20:46:00Z"/>
          <w:rStyle w:val="a7"/>
          <w:rFonts w:ascii="Calibri" w:eastAsia="宋体" w:hAnsi="Calibri"/>
          <w:noProof w:val="0"/>
          <w:color w:val="auto"/>
          <w:kern w:val="2"/>
          <w:sz w:val="21"/>
          <w:szCs w:val="22"/>
        </w:rPr>
        <w:pPrChange w:id="106" w:author="t智慧" w:date="2016-11-20T21:41:00Z">
          <w:pPr>
            <w:pStyle w:val="20"/>
          </w:pPr>
        </w:pPrChange>
      </w:pPr>
      <w:del w:id="107" w:author="t智慧" w:date="2016-11-20T20:46:00Z">
        <w:r w:rsidRPr="005B2284" w:rsidDel="00D06674">
          <w:fldChar w:fldCharType="begin"/>
        </w:r>
        <w:r w:rsidR="002C147E" w:rsidDel="00D06674">
          <w:delInstrText xml:space="preserve"> HYPERLINK \l "_Toc428453788" </w:delInstrText>
        </w:r>
        <w:r w:rsidRPr="005B2284" w:rsidDel="00D06674">
          <w:fldChar w:fldCharType="separate"/>
        </w:r>
        <w:r w:rsidR="00505FFA" w:rsidRPr="004272D3" w:rsidDel="00D06674">
          <w:rPr>
            <w:rStyle w:val="a7"/>
            <w:rFonts w:hint="eastAsia"/>
            <w:color w:val="auto"/>
          </w:rPr>
          <w:delText>（六）建立健全金属冶炼</w:delText>
        </w:r>
        <w:r w:rsidR="00EE5650" w:rsidDel="00D06674">
          <w:rPr>
            <w:rStyle w:val="a7"/>
            <w:rFonts w:hint="eastAsia"/>
            <w:color w:val="auto"/>
          </w:rPr>
          <w:delText>领域</w:delText>
        </w:r>
        <w:r w:rsidR="00505FFA" w:rsidRPr="004272D3" w:rsidDel="00D06674">
          <w:rPr>
            <w:rStyle w:val="a7"/>
            <w:rFonts w:hint="eastAsia"/>
            <w:color w:val="auto"/>
          </w:rPr>
          <w:delText>事故应急救援体系</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_Toc428453788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- 14 -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30"/>
        <w:spacing w:line="560" w:lineRule="exact"/>
        <w:rPr>
          <w:del w:id="108" w:author="t智慧" w:date="2016-11-20T20:46:00Z"/>
          <w:rFonts w:ascii="Calibri" w:eastAsia="宋体" w:hAnsi="Calibri"/>
          <w:color w:val="FF0000"/>
          <w:kern w:val="2"/>
          <w:sz w:val="21"/>
          <w:szCs w:val="22"/>
        </w:rPr>
        <w:pPrChange w:id="109" w:author="t智慧" w:date="2016-11-20T21:41:00Z">
          <w:pPr>
            <w:pStyle w:val="30"/>
          </w:pPr>
        </w:pPrChange>
      </w:pPr>
      <w:del w:id="110" w:author="t智慧" w:date="2016-11-20T20:46:00Z">
        <w:r w:rsidRPr="005B2284" w:rsidDel="00D06674">
          <w:fldChar w:fldCharType="begin"/>
        </w:r>
        <w:r w:rsidR="002C147E" w:rsidDel="00D06674">
          <w:delInstrText xml:space="preserve"> HYPERLINK \l "_Toc428453789" </w:delInstrText>
        </w:r>
        <w:r w:rsidRPr="005B2284" w:rsidDel="00D06674">
          <w:fldChar w:fldCharType="separate"/>
        </w:r>
        <w:r w:rsidR="00A165D4" w:rsidRPr="00164553" w:rsidDel="00D06674">
          <w:rPr>
            <w:rStyle w:val="a7"/>
            <w:rFonts w:hint="eastAsia"/>
            <w:color w:val="FF0000"/>
          </w:rPr>
          <w:delText>四、重点政策、工程与项目</w:delText>
        </w:r>
        <w:r w:rsidR="00505FFA" w:rsidRPr="00164553" w:rsidDel="00D06674">
          <w:rPr>
            <w:webHidden/>
            <w:color w:val="FF0000"/>
          </w:rPr>
          <w:tab/>
        </w:r>
        <w:r w:rsidRPr="00164553" w:rsidDel="00D06674">
          <w:rPr>
            <w:webHidden/>
            <w:color w:val="FF0000"/>
          </w:rPr>
          <w:fldChar w:fldCharType="begin"/>
        </w:r>
        <w:r w:rsidR="00505FFA" w:rsidRPr="00164553" w:rsidDel="00D06674">
          <w:rPr>
            <w:webHidden/>
            <w:color w:val="FF0000"/>
          </w:rPr>
          <w:delInstrText xml:space="preserve"> PAGEREF _Toc428453789 \h </w:delInstrText>
        </w:r>
        <w:r w:rsidRPr="00164553" w:rsidDel="00D06674">
          <w:rPr>
            <w:webHidden/>
            <w:color w:val="FF0000"/>
          </w:rPr>
        </w:r>
        <w:r w:rsidRPr="00164553" w:rsidDel="00D06674">
          <w:rPr>
            <w:webHidden/>
            <w:color w:val="FF0000"/>
          </w:rPr>
          <w:fldChar w:fldCharType="separate"/>
        </w:r>
        <w:r w:rsidR="00997FA6" w:rsidRPr="00164553" w:rsidDel="00D06674">
          <w:rPr>
            <w:webHidden/>
            <w:color w:val="FF0000"/>
          </w:rPr>
          <w:delText>- 14 -</w:delText>
        </w:r>
        <w:r w:rsidRPr="00164553" w:rsidDel="00D06674">
          <w:rPr>
            <w:webHidden/>
            <w:color w:val="FF0000"/>
          </w:rPr>
          <w:fldChar w:fldCharType="end"/>
        </w:r>
        <w:r w:rsidDel="00D06674">
          <w:rPr>
            <w:color w:val="FF0000"/>
          </w:rPr>
          <w:fldChar w:fldCharType="end"/>
        </w:r>
      </w:del>
    </w:p>
    <w:p w:rsidR="00000000" w:rsidRDefault="005B2284">
      <w:pPr>
        <w:pStyle w:val="20"/>
        <w:spacing w:line="560" w:lineRule="exact"/>
        <w:ind w:leftChars="0" w:left="0"/>
        <w:rPr>
          <w:del w:id="111" w:author="t智慧" w:date="2016-11-20T20:46:00Z"/>
          <w:rStyle w:val="a7"/>
          <w:rFonts w:ascii="Times New Roman" w:eastAsia="黑体" w:hAnsi="Calibri"/>
          <w:noProof w:val="0"/>
          <w:color w:val="FF0000"/>
          <w:kern w:val="2"/>
          <w:sz w:val="36"/>
          <w:szCs w:val="36"/>
        </w:rPr>
        <w:pPrChange w:id="112" w:author="t智慧" w:date="2016-11-20T21:41:00Z">
          <w:pPr>
            <w:pStyle w:val="20"/>
          </w:pPr>
        </w:pPrChange>
      </w:pPr>
      <w:del w:id="113" w:author="t智慧" w:date="2016-11-20T20:46:00Z">
        <w:r w:rsidRPr="005B2284" w:rsidDel="00D06674">
          <w:fldChar w:fldCharType="begin"/>
        </w:r>
        <w:r w:rsidR="002C147E" w:rsidDel="00D06674">
          <w:delInstrText xml:space="preserve"> HYPERLINK \l "_Toc428453790" </w:delInstrText>
        </w:r>
        <w:r w:rsidRPr="005B2284" w:rsidDel="00D06674">
          <w:fldChar w:fldCharType="separate"/>
        </w:r>
        <w:r w:rsidR="00505FFA" w:rsidRPr="00164553" w:rsidDel="00D06674">
          <w:rPr>
            <w:rStyle w:val="a7"/>
            <w:rFonts w:hint="eastAsia"/>
            <w:color w:val="FF0000"/>
          </w:rPr>
          <w:delText>（一）重点政策</w:delText>
        </w:r>
        <w:r w:rsidR="00505FFA" w:rsidRPr="00164553" w:rsidDel="00D06674">
          <w:rPr>
            <w:rStyle w:val="a7"/>
            <w:webHidden/>
            <w:color w:val="FF0000"/>
          </w:rPr>
          <w:tab/>
        </w:r>
        <w:r w:rsidRPr="00164553" w:rsidDel="00D06674">
          <w:rPr>
            <w:rStyle w:val="a7"/>
            <w:webHidden/>
            <w:color w:val="FF0000"/>
          </w:rPr>
          <w:fldChar w:fldCharType="begin"/>
        </w:r>
        <w:r w:rsidR="00505FFA" w:rsidRPr="00164553" w:rsidDel="00D06674">
          <w:rPr>
            <w:rStyle w:val="a7"/>
            <w:webHidden/>
            <w:color w:val="FF0000"/>
          </w:rPr>
          <w:delInstrText xml:space="preserve"> PAGEREF _Toc428453790 \h </w:delInstrText>
        </w:r>
        <w:r w:rsidRPr="00164553" w:rsidDel="00D06674">
          <w:rPr>
            <w:rStyle w:val="a7"/>
            <w:webHidden/>
            <w:color w:val="FF0000"/>
          </w:rPr>
        </w:r>
        <w:r w:rsidRPr="00164553" w:rsidDel="00D06674">
          <w:rPr>
            <w:rStyle w:val="a7"/>
            <w:webHidden/>
            <w:color w:val="FF0000"/>
          </w:rPr>
          <w:fldChar w:fldCharType="separate"/>
        </w:r>
        <w:r w:rsidR="00997FA6" w:rsidRPr="00164553" w:rsidDel="00D06674">
          <w:rPr>
            <w:rStyle w:val="a7"/>
            <w:webHidden/>
            <w:color w:val="FF0000"/>
          </w:rPr>
          <w:delText>- 14 -</w:delText>
        </w:r>
        <w:r w:rsidRPr="00164553" w:rsidDel="00D06674">
          <w:rPr>
            <w:rStyle w:val="a7"/>
            <w:webHidden/>
            <w:color w:val="FF0000"/>
          </w:rPr>
          <w:fldChar w:fldCharType="end"/>
        </w:r>
        <w:r w:rsidDel="00D06674">
          <w:rPr>
            <w:rStyle w:val="a7"/>
            <w:color w:val="FF0000"/>
          </w:rPr>
          <w:fldChar w:fldCharType="end"/>
        </w:r>
      </w:del>
    </w:p>
    <w:p w:rsidR="00000000" w:rsidRDefault="005B2284">
      <w:pPr>
        <w:pStyle w:val="20"/>
        <w:spacing w:line="560" w:lineRule="exact"/>
        <w:ind w:leftChars="0" w:left="0"/>
        <w:rPr>
          <w:del w:id="114" w:author="t智慧" w:date="2016-11-20T20:46:00Z"/>
          <w:rStyle w:val="a7"/>
          <w:rFonts w:ascii="Calibri" w:eastAsia="宋体" w:hAnsi="Calibri"/>
          <w:noProof w:val="0"/>
          <w:color w:val="FF0000"/>
          <w:kern w:val="2"/>
          <w:sz w:val="21"/>
          <w:szCs w:val="22"/>
        </w:rPr>
        <w:pPrChange w:id="115" w:author="t智慧" w:date="2016-11-20T21:41:00Z">
          <w:pPr>
            <w:pStyle w:val="20"/>
          </w:pPr>
        </w:pPrChange>
      </w:pPr>
      <w:del w:id="116" w:author="t智慧" w:date="2016-11-20T20:46:00Z">
        <w:r w:rsidRPr="005B2284" w:rsidDel="00D06674">
          <w:fldChar w:fldCharType="begin"/>
        </w:r>
        <w:r w:rsidR="002C147E" w:rsidDel="00D06674">
          <w:delInstrText xml:space="preserve"> HYPERLINK \l "_Toc428453791" </w:delInstrText>
        </w:r>
        <w:r w:rsidRPr="005B2284" w:rsidDel="00D06674">
          <w:fldChar w:fldCharType="separate"/>
        </w:r>
        <w:r w:rsidR="00505FFA" w:rsidRPr="00164553" w:rsidDel="00D06674">
          <w:rPr>
            <w:rStyle w:val="a7"/>
            <w:rFonts w:hint="eastAsia"/>
            <w:color w:val="FF0000"/>
          </w:rPr>
          <w:delText>（二）重点工程与项目</w:delText>
        </w:r>
        <w:r w:rsidR="00505FFA" w:rsidRPr="00164553" w:rsidDel="00D06674">
          <w:rPr>
            <w:rStyle w:val="a7"/>
            <w:webHidden/>
            <w:color w:val="FF0000"/>
          </w:rPr>
          <w:tab/>
        </w:r>
        <w:r w:rsidRPr="00164553" w:rsidDel="00D06674">
          <w:rPr>
            <w:rStyle w:val="a7"/>
            <w:webHidden/>
            <w:color w:val="FF0000"/>
          </w:rPr>
          <w:fldChar w:fldCharType="begin"/>
        </w:r>
        <w:r w:rsidR="00505FFA" w:rsidRPr="00164553" w:rsidDel="00D06674">
          <w:rPr>
            <w:rStyle w:val="a7"/>
            <w:webHidden/>
            <w:color w:val="FF0000"/>
          </w:rPr>
          <w:delInstrText xml:space="preserve"> PAGEREF _Toc428453791 \h </w:delInstrText>
        </w:r>
        <w:r w:rsidRPr="00164553" w:rsidDel="00D06674">
          <w:rPr>
            <w:rStyle w:val="a7"/>
            <w:webHidden/>
            <w:color w:val="FF0000"/>
          </w:rPr>
        </w:r>
        <w:r w:rsidRPr="00164553" w:rsidDel="00D06674">
          <w:rPr>
            <w:rStyle w:val="a7"/>
            <w:webHidden/>
            <w:color w:val="FF0000"/>
          </w:rPr>
          <w:fldChar w:fldCharType="separate"/>
        </w:r>
        <w:r w:rsidR="00997FA6" w:rsidRPr="00164553" w:rsidDel="00D06674">
          <w:rPr>
            <w:rStyle w:val="a7"/>
            <w:webHidden/>
            <w:color w:val="FF0000"/>
          </w:rPr>
          <w:delText>- 15 -</w:delText>
        </w:r>
        <w:r w:rsidRPr="00164553" w:rsidDel="00D06674">
          <w:rPr>
            <w:rStyle w:val="a7"/>
            <w:webHidden/>
            <w:color w:val="FF0000"/>
          </w:rPr>
          <w:fldChar w:fldCharType="end"/>
        </w:r>
        <w:r w:rsidDel="00D06674">
          <w:rPr>
            <w:rStyle w:val="a7"/>
            <w:color w:val="FF0000"/>
          </w:rPr>
          <w:fldChar w:fldCharType="end"/>
        </w:r>
      </w:del>
    </w:p>
    <w:p w:rsidR="00000000" w:rsidRDefault="005B2284">
      <w:pPr>
        <w:pStyle w:val="30"/>
        <w:spacing w:line="560" w:lineRule="exact"/>
        <w:rPr>
          <w:del w:id="117" w:author="t智慧" w:date="2016-11-20T20:46:00Z"/>
          <w:rFonts w:ascii="Calibri" w:eastAsia="宋体" w:hAnsi="Calibri"/>
          <w:kern w:val="2"/>
          <w:sz w:val="21"/>
          <w:szCs w:val="22"/>
        </w:rPr>
        <w:pPrChange w:id="118" w:author="t智慧" w:date="2016-11-20T21:41:00Z">
          <w:pPr>
            <w:pStyle w:val="30"/>
          </w:pPr>
        </w:pPrChange>
      </w:pPr>
      <w:del w:id="119" w:author="t智慧" w:date="2016-11-20T20:46:00Z">
        <w:r w:rsidDel="00D06674">
          <w:fldChar w:fldCharType="begin"/>
        </w:r>
        <w:r w:rsidR="002C147E" w:rsidDel="00D06674">
          <w:delInstrText xml:space="preserve"> HYPERLINK \l "_Toc428453792" </w:delInstrText>
        </w:r>
        <w:r w:rsidDel="00D06674">
          <w:fldChar w:fldCharType="separate"/>
        </w:r>
        <w:r w:rsidR="00505FFA" w:rsidRPr="004272D3" w:rsidDel="00D06674">
          <w:rPr>
            <w:rStyle w:val="a7"/>
            <w:rFonts w:hint="eastAsia"/>
            <w:color w:val="auto"/>
          </w:rPr>
          <w:delText>五、保障措施</w:delText>
        </w:r>
        <w:r w:rsidR="00505FFA" w:rsidRPr="004272D3" w:rsidDel="00D06674">
          <w:rPr>
            <w:webHidden/>
          </w:rPr>
          <w:tab/>
        </w:r>
        <w:r w:rsidRPr="004272D3" w:rsidDel="00D06674">
          <w:rPr>
            <w:webHidden/>
          </w:rPr>
          <w:fldChar w:fldCharType="begin"/>
        </w:r>
        <w:r w:rsidR="00505FFA" w:rsidRPr="004272D3" w:rsidDel="00D06674">
          <w:rPr>
            <w:webHidden/>
          </w:rPr>
          <w:delInstrText xml:space="preserve"> PAGEREF _Toc428453792 \h </w:delInstrText>
        </w:r>
        <w:r w:rsidRPr="004272D3" w:rsidDel="00D06674">
          <w:rPr>
            <w:webHidden/>
          </w:rPr>
        </w:r>
        <w:r w:rsidRPr="004272D3" w:rsidDel="00D06674">
          <w:rPr>
            <w:webHidden/>
          </w:rPr>
          <w:fldChar w:fldCharType="separate"/>
        </w:r>
        <w:r w:rsidR="00997FA6" w:rsidDel="00D06674">
          <w:rPr>
            <w:webHidden/>
          </w:rPr>
          <w:delText>- 17 -</w:delText>
        </w:r>
        <w:r w:rsidRPr="004272D3" w:rsidDel="00D06674">
          <w:rPr>
            <w:webHidden/>
          </w:rPr>
          <w:fldChar w:fldCharType="end"/>
        </w:r>
        <w:r w:rsidDel="00D06674">
          <w:fldChar w:fldCharType="end"/>
        </w:r>
      </w:del>
    </w:p>
    <w:p w:rsidR="00000000" w:rsidRDefault="005B2284">
      <w:pPr>
        <w:pStyle w:val="20"/>
        <w:spacing w:line="560" w:lineRule="exact"/>
        <w:ind w:leftChars="0" w:left="0"/>
        <w:rPr>
          <w:del w:id="120" w:author="t智慧" w:date="2016-11-20T20:46:00Z"/>
          <w:rStyle w:val="a7"/>
          <w:rFonts w:ascii="Times New Roman" w:eastAsia="黑体" w:hAnsi="Calibri"/>
          <w:noProof w:val="0"/>
          <w:color w:val="auto"/>
          <w:kern w:val="2"/>
          <w:sz w:val="36"/>
          <w:szCs w:val="36"/>
        </w:rPr>
        <w:pPrChange w:id="121" w:author="t智慧" w:date="2016-11-20T21:41:00Z">
          <w:pPr>
            <w:pStyle w:val="20"/>
          </w:pPr>
        </w:pPrChange>
      </w:pPr>
      <w:del w:id="122" w:author="t智慧" w:date="2016-11-20T20:46:00Z">
        <w:r w:rsidRPr="005B2284" w:rsidDel="00D06674">
          <w:fldChar w:fldCharType="begin"/>
        </w:r>
        <w:r w:rsidR="002C147E" w:rsidDel="00D06674">
          <w:delInstrText xml:space="preserve"> HYPERLINK \l "_Toc428453793" </w:delInstrText>
        </w:r>
        <w:r w:rsidRPr="005B2284" w:rsidDel="00D06674">
          <w:fldChar w:fldCharType="separate"/>
        </w:r>
        <w:r w:rsidR="00505FFA" w:rsidRPr="004272D3" w:rsidDel="00D06674">
          <w:rPr>
            <w:rStyle w:val="a7"/>
            <w:rFonts w:hint="eastAsia"/>
            <w:color w:val="auto"/>
          </w:rPr>
          <w:delText>（一）加强组织管理</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_Toc428453793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- 17 -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123" w:author="t智慧" w:date="2016-11-20T20:46:00Z"/>
          <w:rStyle w:val="a7"/>
          <w:rFonts w:ascii="Calibri" w:eastAsia="宋体" w:hAnsi="Calibri"/>
          <w:noProof w:val="0"/>
          <w:color w:val="auto"/>
          <w:kern w:val="2"/>
          <w:sz w:val="21"/>
          <w:szCs w:val="22"/>
        </w:rPr>
        <w:pPrChange w:id="124" w:author="t智慧" w:date="2016-11-20T21:41:00Z">
          <w:pPr>
            <w:pStyle w:val="20"/>
          </w:pPr>
        </w:pPrChange>
      </w:pPr>
      <w:del w:id="125" w:author="t智慧" w:date="2016-11-20T20:46:00Z">
        <w:r w:rsidRPr="005B2284" w:rsidDel="00D06674">
          <w:fldChar w:fldCharType="begin"/>
        </w:r>
        <w:r w:rsidR="002C147E" w:rsidDel="00D06674">
          <w:delInstrText xml:space="preserve"> HYPERLINK \l "_Toc428453794" </w:delInstrText>
        </w:r>
        <w:r w:rsidRPr="005B2284" w:rsidDel="00D06674">
          <w:fldChar w:fldCharType="separate"/>
        </w:r>
        <w:r w:rsidR="00505FFA" w:rsidRPr="004272D3" w:rsidDel="00D06674">
          <w:rPr>
            <w:rStyle w:val="a7"/>
            <w:rFonts w:hint="eastAsia"/>
            <w:color w:val="auto"/>
          </w:rPr>
          <w:delText>（二）加强规划实施</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_Toc428453794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- 18 -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126" w:author="t智慧" w:date="2016-11-20T20:46:00Z"/>
          <w:rStyle w:val="a7"/>
          <w:rFonts w:ascii="Calibri" w:eastAsia="宋体" w:hAnsi="Calibri"/>
          <w:noProof w:val="0"/>
          <w:color w:val="auto"/>
          <w:kern w:val="2"/>
          <w:sz w:val="21"/>
          <w:szCs w:val="22"/>
        </w:rPr>
        <w:pPrChange w:id="127" w:author="t智慧" w:date="2016-11-20T21:41:00Z">
          <w:pPr>
            <w:pStyle w:val="20"/>
          </w:pPr>
        </w:pPrChange>
      </w:pPr>
      <w:del w:id="128" w:author="t智慧" w:date="2016-11-20T20:46:00Z">
        <w:r w:rsidRPr="005B2284" w:rsidDel="00D06674">
          <w:fldChar w:fldCharType="begin"/>
        </w:r>
        <w:r w:rsidR="002C147E" w:rsidDel="00D06674">
          <w:delInstrText xml:space="preserve"> HYPERLINK \l "_Toc428453795" </w:delInstrText>
        </w:r>
        <w:r w:rsidRPr="005B2284" w:rsidDel="00D06674">
          <w:fldChar w:fldCharType="separate"/>
        </w:r>
        <w:r w:rsidR="00505FFA" w:rsidRPr="004272D3" w:rsidDel="00D06674">
          <w:rPr>
            <w:rStyle w:val="a7"/>
            <w:rFonts w:hint="eastAsia"/>
            <w:color w:val="auto"/>
          </w:rPr>
          <w:delText>（三）加大安全投入力度</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_Toc428453795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- 18 -</w:delText>
        </w:r>
        <w:r w:rsidRPr="004272D3" w:rsidDel="00D06674">
          <w:rPr>
            <w:rStyle w:val="a7"/>
            <w:webHidden/>
            <w:color w:val="auto"/>
          </w:rPr>
          <w:fldChar w:fldCharType="end"/>
        </w:r>
        <w:r w:rsidDel="00D06674">
          <w:rPr>
            <w:rStyle w:val="a7"/>
            <w:color w:val="auto"/>
          </w:rPr>
          <w:fldChar w:fldCharType="end"/>
        </w:r>
      </w:del>
    </w:p>
    <w:p w:rsidR="00000000" w:rsidRDefault="005B2284">
      <w:pPr>
        <w:pStyle w:val="20"/>
        <w:spacing w:line="560" w:lineRule="exact"/>
        <w:ind w:leftChars="0" w:left="0"/>
        <w:rPr>
          <w:del w:id="129" w:author="t智慧" w:date="2016-11-20T20:46:00Z"/>
          <w:rStyle w:val="a7"/>
          <w:rFonts w:ascii="Calibri" w:eastAsia="宋体" w:hAnsi="Calibri"/>
          <w:noProof w:val="0"/>
          <w:color w:val="auto"/>
          <w:kern w:val="2"/>
          <w:sz w:val="21"/>
          <w:szCs w:val="22"/>
        </w:rPr>
        <w:pPrChange w:id="130" w:author="t智慧" w:date="2016-11-20T21:41:00Z">
          <w:pPr>
            <w:pStyle w:val="20"/>
          </w:pPr>
        </w:pPrChange>
      </w:pPr>
      <w:del w:id="131" w:author="t智慧" w:date="2016-11-20T20:46:00Z">
        <w:r w:rsidRPr="005B2284" w:rsidDel="00D06674">
          <w:fldChar w:fldCharType="begin"/>
        </w:r>
        <w:r w:rsidR="002C147E" w:rsidDel="00D06674">
          <w:delInstrText xml:space="preserve"> HYPERLINK \l "_Toc428453796" </w:delInstrText>
        </w:r>
        <w:r w:rsidRPr="005B2284" w:rsidDel="00D06674">
          <w:fldChar w:fldCharType="separate"/>
        </w:r>
        <w:r w:rsidR="00505FFA" w:rsidRPr="004272D3" w:rsidDel="00D06674">
          <w:rPr>
            <w:rStyle w:val="a7"/>
            <w:rFonts w:hint="eastAsia"/>
            <w:color w:val="auto"/>
          </w:rPr>
          <w:delText>（四）加强评估与考核</w:delText>
        </w:r>
        <w:r w:rsidR="00505FFA" w:rsidRPr="004272D3" w:rsidDel="00D06674">
          <w:rPr>
            <w:rStyle w:val="a7"/>
            <w:webHidden/>
            <w:color w:val="auto"/>
          </w:rPr>
          <w:tab/>
        </w:r>
        <w:r w:rsidRPr="004272D3" w:rsidDel="00D06674">
          <w:rPr>
            <w:rStyle w:val="a7"/>
            <w:webHidden/>
            <w:color w:val="auto"/>
          </w:rPr>
          <w:fldChar w:fldCharType="begin"/>
        </w:r>
        <w:r w:rsidR="00505FFA" w:rsidRPr="004272D3" w:rsidDel="00D06674">
          <w:rPr>
            <w:rStyle w:val="a7"/>
            <w:webHidden/>
            <w:color w:val="auto"/>
          </w:rPr>
          <w:delInstrText xml:space="preserve"> PAGEREF _Toc428453796 \h </w:delInstrText>
        </w:r>
        <w:r w:rsidRPr="004272D3" w:rsidDel="00D06674">
          <w:rPr>
            <w:rStyle w:val="a7"/>
            <w:webHidden/>
            <w:color w:val="auto"/>
          </w:rPr>
        </w:r>
        <w:r w:rsidRPr="004272D3" w:rsidDel="00D06674">
          <w:rPr>
            <w:rStyle w:val="a7"/>
            <w:webHidden/>
            <w:color w:val="auto"/>
          </w:rPr>
          <w:fldChar w:fldCharType="separate"/>
        </w:r>
        <w:r w:rsidR="00997FA6" w:rsidDel="00D06674">
          <w:rPr>
            <w:rStyle w:val="a7"/>
            <w:webHidden/>
            <w:color w:val="auto"/>
          </w:rPr>
          <w:delText>- 18 -</w:delText>
        </w:r>
        <w:r w:rsidRPr="004272D3" w:rsidDel="00D06674">
          <w:rPr>
            <w:rStyle w:val="a7"/>
            <w:webHidden/>
            <w:color w:val="auto"/>
          </w:rPr>
          <w:fldChar w:fldCharType="end"/>
        </w:r>
        <w:r w:rsidDel="00D06674">
          <w:rPr>
            <w:rStyle w:val="a7"/>
            <w:color w:val="auto"/>
          </w:rPr>
          <w:fldChar w:fldCharType="end"/>
        </w:r>
      </w:del>
    </w:p>
    <w:p w:rsidR="00000000" w:rsidRDefault="005B2284">
      <w:pPr>
        <w:spacing w:line="560" w:lineRule="exact"/>
        <w:rPr>
          <w:del w:id="132" w:author="t智慧" w:date="2016-11-20T20:46:00Z"/>
        </w:rPr>
        <w:pPrChange w:id="133" w:author="t智慧" w:date="2016-11-20T21:41:00Z">
          <w:pPr/>
        </w:pPrChange>
      </w:pPr>
      <w:del w:id="134" w:author="t智慧" w:date="2016-11-20T20:46:00Z">
        <w:r w:rsidRPr="004272D3" w:rsidDel="00D06674">
          <w:fldChar w:fldCharType="end"/>
        </w:r>
      </w:del>
    </w:p>
    <w:p w:rsidR="005F1A05" w:rsidRPr="004272D3" w:rsidDel="00D06674" w:rsidRDefault="005F1A05" w:rsidP="0086115A">
      <w:pPr>
        <w:adjustRightInd w:val="0"/>
        <w:snapToGrid w:val="0"/>
        <w:spacing w:line="560" w:lineRule="exact"/>
        <w:jc w:val="left"/>
        <w:rPr>
          <w:del w:id="135" w:author="t智慧" w:date="2016-11-20T20:46:00Z"/>
          <w:rFonts w:ascii="华文中宋" w:eastAsia="华文中宋" w:hAnsi="华文中宋"/>
          <w:b/>
          <w:sz w:val="44"/>
          <w:szCs w:val="44"/>
        </w:rPr>
        <w:sectPr w:rsidR="005F1A05" w:rsidRPr="004272D3" w:rsidDel="00D06674" w:rsidSect="001820DF">
          <w:pgSz w:w="11906" w:h="16838"/>
          <w:pgMar w:top="1440" w:right="1800" w:bottom="1440" w:left="1800" w:header="851" w:footer="992" w:gutter="0"/>
          <w:pgNumType w:fmt="numberInDash"/>
          <w:cols w:space="425"/>
          <w:docGrid w:type="lines" w:linePitch="312"/>
        </w:sectPr>
      </w:pPr>
    </w:p>
    <w:p w:rsidR="00000000" w:rsidRDefault="00F56AC3">
      <w:pPr>
        <w:adjustRightInd w:val="0"/>
        <w:snapToGrid w:val="0"/>
        <w:spacing w:line="560" w:lineRule="exact"/>
        <w:ind w:firstLineChars="200" w:firstLine="640"/>
        <w:rPr>
          <w:rFonts w:ascii="Times New Roman" w:eastAsia="仿宋_GB2312" w:hAnsi="Times New Roman"/>
          <w:kern w:val="0"/>
          <w:sz w:val="32"/>
          <w:szCs w:val="32"/>
        </w:rPr>
        <w:pPrChange w:id="136" w:author="t智慧" w:date="2016-11-20T21:41:00Z">
          <w:pPr>
            <w:adjustRightInd w:val="0"/>
            <w:snapToGrid w:val="0"/>
            <w:spacing w:line="360" w:lineRule="auto"/>
            <w:ind w:firstLineChars="200" w:firstLine="640"/>
            <w:jc w:val="left"/>
          </w:pPr>
        </w:pPrChange>
      </w:pPr>
      <w:del w:id="137" w:author="fengzh" w:date="2016-11-19T23:38:00Z">
        <w:r w:rsidRPr="004272D3" w:rsidDel="009719A2">
          <w:rPr>
            <w:rFonts w:ascii="Times New Roman" w:eastAsia="仿宋_GB2312" w:hAnsi="Times New Roman" w:hint="eastAsia"/>
            <w:kern w:val="0"/>
            <w:sz w:val="32"/>
            <w:szCs w:val="32"/>
          </w:rPr>
          <w:delText>2014</w:delText>
        </w:r>
        <w:r w:rsidRPr="004272D3" w:rsidDel="009719A2">
          <w:rPr>
            <w:rFonts w:ascii="Times New Roman" w:eastAsia="仿宋_GB2312" w:hAnsi="Times New Roman" w:hint="eastAsia"/>
            <w:kern w:val="0"/>
            <w:sz w:val="32"/>
            <w:szCs w:val="32"/>
          </w:rPr>
          <w:delText>年修订</w:delText>
        </w:r>
        <w:r w:rsidR="00574245" w:rsidDel="009719A2">
          <w:rPr>
            <w:rFonts w:ascii="Times New Roman" w:eastAsia="仿宋_GB2312" w:hAnsi="Times New Roman" w:hint="eastAsia"/>
            <w:kern w:val="0"/>
            <w:sz w:val="32"/>
            <w:szCs w:val="32"/>
          </w:rPr>
          <w:delText>颁布</w:delText>
        </w:r>
        <w:r w:rsidRPr="004272D3" w:rsidDel="009719A2">
          <w:rPr>
            <w:rFonts w:ascii="Times New Roman" w:eastAsia="仿宋_GB2312" w:hAnsi="Times New Roman" w:hint="eastAsia"/>
            <w:kern w:val="0"/>
            <w:sz w:val="32"/>
            <w:szCs w:val="32"/>
          </w:rPr>
          <w:delText>的</w:delText>
        </w:r>
        <w:r w:rsidR="002831FC" w:rsidRPr="004272D3" w:rsidDel="009719A2">
          <w:rPr>
            <w:rFonts w:ascii="Times New Roman" w:eastAsia="仿宋_GB2312" w:hAnsi="Times New Roman" w:hint="eastAsia"/>
            <w:kern w:val="0"/>
            <w:sz w:val="32"/>
            <w:szCs w:val="32"/>
          </w:rPr>
          <w:delText>《安全生产法》将金属冶炼首次纳入重点</w:delText>
        </w:r>
      </w:del>
      <w:del w:id="138" w:author="fengzh" w:date="2016-11-19T22:56:00Z">
        <w:r w:rsidR="002831FC" w:rsidRPr="004272D3" w:rsidDel="002173DF">
          <w:rPr>
            <w:rFonts w:ascii="Times New Roman" w:eastAsia="仿宋_GB2312" w:hAnsi="Times New Roman" w:hint="eastAsia"/>
            <w:kern w:val="0"/>
            <w:sz w:val="32"/>
            <w:szCs w:val="32"/>
          </w:rPr>
          <w:delText>安全</w:delText>
        </w:r>
      </w:del>
      <w:del w:id="139" w:author="fengzh" w:date="2016-11-19T23:38:00Z">
        <w:r w:rsidR="002831FC" w:rsidRPr="004272D3" w:rsidDel="009719A2">
          <w:rPr>
            <w:rFonts w:ascii="Times New Roman" w:eastAsia="仿宋_GB2312" w:hAnsi="Times New Roman" w:hint="eastAsia"/>
            <w:kern w:val="0"/>
            <w:sz w:val="32"/>
            <w:szCs w:val="32"/>
          </w:rPr>
          <w:delText>监管</w:delText>
        </w:r>
      </w:del>
      <w:del w:id="140" w:author="fengzh" w:date="2016-11-19T22:56:00Z">
        <w:r w:rsidR="002831FC" w:rsidRPr="004272D3" w:rsidDel="002173DF">
          <w:rPr>
            <w:rFonts w:ascii="Times New Roman" w:eastAsia="仿宋_GB2312" w:hAnsi="Times New Roman" w:hint="eastAsia"/>
            <w:kern w:val="0"/>
            <w:sz w:val="32"/>
            <w:szCs w:val="32"/>
          </w:rPr>
          <w:delText>领域</w:delText>
        </w:r>
      </w:del>
      <w:del w:id="141" w:author="fengzh" w:date="2016-11-19T23:38:00Z">
        <w:r w:rsidR="002831FC" w:rsidRPr="004272D3" w:rsidDel="009719A2">
          <w:rPr>
            <w:rFonts w:ascii="Times New Roman" w:eastAsia="仿宋_GB2312" w:hAnsi="Times New Roman" w:hint="eastAsia"/>
            <w:kern w:val="0"/>
            <w:sz w:val="32"/>
            <w:szCs w:val="32"/>
          </w:rPr>
          <w:delText>，</w:delText>
        </w:r>
        <w:r w:rsidR="00B6721B" w:rsidRPr="004272D3" w:rsidDel="009719A2">
          <w:rPr>
            <w:rFonts w:ascii="Times New Roman" w:eastAsia="仿宋_GB2312" w:hAnsi="Times New Roman" w:hint="eastAsia"/>
            <w:kern w:val="0"/>
            <w:sz w:val="32"/>
            <w:szCs w:val="32"/>
          </w:rPr>
          <w:delText>体现了</w:delText>
        </w:r>
        <w:r w:rsidR="00834E74" w:rsidRPr="004272D3" w:rsidDel="009719A2">
          <w:rPr>
            <w:rFonts w:ascii="Times New Roman" w:eastAsia="仿宋_GB2312" w:hAnsi="Times New Roman" w:hint="eastAsia"/>
            <w:kern w:val="0"/>
            <w:sz w:val="32"/>
            <w:szCs w:val="32"/>
          </w:rPr>
          <w:delText>党和</w:delText>
        </w:r>
        <w:r w:rsidR="00B6721B" w:rsidRPr="004272D3" w:rsidDel="009719A2">
          <w:rPr>
            <w:rFonts w:ascii="Times New Roman" w:eastAsia="仿宋_GB2312" w:hAnsi="Times New Roman" w:hint="eastAsia"/>
            <w:kern w:val="0"/>
            <w:sz w:val="32"/>
            <w:szCs w:val="32"/>
          </w:rPr>
          <w:delText>国家对金属冶炼</w:delText>
        </w:r>
        <w:r w:rsidRPr="004272D3" w:rsidDel="009719A2">
          <w:rPr>
            <w:rFonts w:ascii="Times New Roman" w:eastAsia="仿宋_GB2312" w:hAnsi="Times New Roman" w:hint="eastAsia"/>
            <w:kern w:val="0"/>
            <w:sz w:val="32"/>
            <w:szCs w:val="32"/>
          </w:rPr>
          <w:delText>领域</w:delText>
        </w:r>
        <w:r w:rsidR="00B6721B" w:rsidRPr="004272D3" w:rsidDel="009719A2">
          <w:rPr>
            <w:rFonts w:ascii="Times New Roman" w:eastAsia="仿宋_GB2312" w:hAnsi="Times New Roman" w:hint="eastAsia"/>
            <w:kern w:val="0"/>
            <w:sz w:val="32"/>
            <w:szCs w:val="32"/>
          </w:rPr>
          <w:delText>安全生产的高度重视。</w:delText>
        </w:r>
      </w:del>
      <w:r w:rsidR="00B6721B" w:rsidRPr="004272D3">
        <w:rPr>
          <w:rFonts w:ascii="Times New Roman" w:eastAsia="仿宋_GB2312" w:hAnsi="Times New Roman" w:hint="eastAsia"/>
          <w:kern w:val="0"/>
          <w:sz w:val="32"/>
          <w:szCs w:val="32"/>
        </w:rPr>
        <w:t>为</w:t>
      </w:r>
      <w:del w:id="142" w:author="fengzh" w:date="2016-11-19T23:38:00Z">
        <w:r w:rsidR="00B6721B" w:rsidRPr="004272D3" w:rsidDel="009719A2">
          <w:rPr>
            <w:rFonts w:ascii="Times New Roman" w:eastAsia="仿宋_GB2312" w:hAnsi="Times New Roman" w:hint="eastAsia"/>
            <w:kern w:val="0"/>
            <w:sz w:val="32"/>
            <w:szCs w:val="32"/>
          </w:rPr>
          <w:delText>了</w:delText>
        </w:r>
      </w:del>
      <w:r w:rsidR="00B6721B" w:rsidRPr="004272D3">
        <w:rPr>
          <w:rFonts w:ascii="Times New Roman" w:eastAsia="仿宋_GB2312" w:hAnsi="Times New Roman" w:hint="eastAsia"/>
          <w:kern w:val="0"/>
          <w:sz w:val="32"/>
          <w:szCs w:val="32"/>
        </w:rPr>
        <w:t>贯彻落实</w:t>
      </w:r>
      <w:del w:id="143" w:author="fengzh" w:date="2016-11-19T23:37:00Z">
        <w:r w:rsidR="00B6721B" w:rsidRPr="004272D3" w:rsidDel="00076BB8">
          <w:rPr>
            <w:rFonts w:ascii="Times New Roman" w:eastAsia="仿宋_GB2312" w:hAnsi="Times New Roman" w:hint="eastAsia"/>
            <w:kern w:val="0"/>
            <w:sz w:val="32"/>
            <w:szCs w:val="32"/>
          </w:rPr>
          <w:delText>新的</w:delText>
        </w:r>
      </w:del>
      <w:r w:rsidR="00B6721B" w:rsidRPr="004272D3">
        <w:rPr>
          <w:rFonts w:ascii="Times New Roman" w:eastAsia="仿宋_GB2312" w:hAnsi="Times New Roman" w:hint="eastAsia"/>
          <w:kern w:val="0"/>
          <w:sz w:val="32"/>
          <w:szCs w:val="32"/>
        </w:rPr>
        <w:t>《安全生产法》，</w:t>
      </w:r>
      <w:del w:id="144" w:author="fengzh" w:date="2016-11-19T23:42:00Z">
        <w:r w:rsidR="005B2284" w:rsidRPr="005B2284">
          <w:rPr>
            <w:rFonts w:ascii="Times New Roman" w:eastAsia="仿宋_GB2312" w:hAnsi="Times New Roman" w:hint="eastAsia"/>
            <w:color w:val="FF0000"/>
            <w:kern w:val="0"/>
            <w:sz w:val="32"/>
            <w:szCs w:val="32"/>
            <w:rPrChange w:id="145" w:author="fengzh" w:date="2016-11-19T23:41:00Z">
              <w:rPr>
                <w:rFonts w:ascii="Times New Roman" w:eastAsia="仿宋_GB2312" w:hAnsi="Times New Roman" w:hint="eastAsia"/>
                <w:kern w:val="0"/>
                <w:sz w:val="32"/>
                <w:szCs w:val="32"/>
              </w:rPr>
            </w:rPrChange>
          </w:rPr>
          <w:delText>预防和减少各类金属冶炼生产安全事故</w:delText>
        </w:r>
        <w:r w:rsidR="006177C2" w:rsidRPr="004272D3" w:rsidDel="009719A2">
          <w:rPr>
            <w:rFonts w:ascii="Times New Roman" w:eastAsia="仿宋_GB2312" w:hAnsi="Times New Roman" w:hint="eastAsia"/>
            <w:kern w:val="0"/>
            <w:sz w:val="32"/>
            <w:szCs w:val="32"/>
          </w:rPr>
          <w:delText>，</w:delText>
        </w:r>
      </w:del>
      <w:ins w:id="146" w:author="fengzh" w:date="2016-11-19T23:42:00Z">
        <w:r w:rsidR="009719A2">
          <w:rPr>
            <w:rFonts w:ascii="Times New Roman" w:eastAsia="仿宋_GB2312" w:hAnsi="Times New Roman" w:hint="eastAsia"/>
            <w:kern w:val="0"/>
            <w:sz w:val="32"/>
            <w:szCs w:val="32"/>
          </w:rPr>
          <w:t>有效防范和遏制重特大事故发生，</w:t>
        </w:r>
      </w:ins>
      <w:ins w:id="147" w:author="fengzh" w:date="2016-11-19T23:43:00Z">
        <w:r w:rsidR="009719A2">
          <w:rPr>
            <w:rFonts w:ascii="Times New Roman" w:eastAsia="仿宋_GB2312" w:hAnsi="Times New Roman" w:hint="eastAsia"/>
            <w:kern w:val="0"/>
            <w:sz w:val="32"/>
            <w:szCs w:val="32"/>
          </w:rPr>
          <w:t>保障金属冶炼</w:t>
        </w:r>
        <w:r w:rsidR="00E15588">
          <w:rPr>
            <w:rFonts w:ascii="Times New Roman" w:eastAsia="仿宋_GB2312" w:hAnsi="Times New Roman" w:hint="eastAsia"/>
            <w:kern w:val="0"/>
            <w:sz w:val="32"/>
            <w:szCs w:val="32"/>
          </w:rPr>
          <w:t>从业人员生命财产安全，</w:t>
        </w:r>
      </w:ins>
      <w:del w:id="148" w:author="fengzh" w:date="2016-11-19T23:39:00Z">
        <w:r w:rsidR="006177C2" w:rsidRPr="004272D3" w:rsidDel="009719A2">
          <w:rPr>
            <w:rFonts w:ascii="Times New Roman" w:eastAsia="仿宋_GB2312" w:hAnsi="Times New Roman" w:hint="eastAsia"/>
            <w:kern w:val="0"/>
            <w:sz w:val="32"/>
            <w:szCs w:val="32"/>
          </w:rPr>
          <w:delText>保障人民群众生命财产安全，</w:delText>
        </w:r>
        <w:r w:rsidR="00B555B9" w:rsidRPr="004272D3" w:rsidDel="009719A2">
          <w:rPr>
            <w:rFonts w:ascii="Times New Roman" w:eastAsia="仿宋_GB2312" w:hAnsi="Times New Roman" w:hint="eastAsia"/>
            <w:kern w:val="0"/>
            <w:sz w:val="32"/>
            <w:szCs w:val="32"/>
          </w:rPr>
          <w:delText>实现到</w:delText>
        </w:r>
        <w:r w:rsidR="00B555B9" w:rsidRPr="004272D3" w:rsidDel="009719A2">
          <w:rPr>
            <w:rFonts w:ascii="Times New Roman" w:eastAsia="仿宋_GB2312" w:hAnsi="Times New Roman" w:hint="eastAsia"/>
            <w:kern w:val="0"/>
            <w:sz w:val="32"/>
            <w:szCs w:val="32"/>
          </w:rPr>
          <w:delText>2020</w:delText>
        </w:r>
        <w:r w:rsidR="00B555B9" w:rsidRPr="004272D3" w:rsidDel="009719A2">
          <w:rPr>
            <w:rFonts w:ascii="Times New Roman" w:eastAsia="仿宋_GB2312" w:hAnsi="Times New Roman" w:hint="eastAsia"/>
            <w:kern w:val="0"/>
            <w:sz w:val="32"/>
            <w:szCs w:val="32"/>
          </w:rPr>
          <w:delText>年</w:delText>
        </w:r>
        <w:r w:rsidR="002751F8" w:rsidRPr="004272D3" w:rsidDel="009719A2">
          <w:rPr>
            <w:rFonts w:ascii="Times New Roman" w:eastAsia="仿宋_GB2312" w:hAnsi="Times New Roman" w:hint="eastAsia"/>
            <w:kern w:val="0"/>
            <w:sz w:val="32"/>
            <w:szCs w:val="32"/>
          </w:rPr>
          <w:delText>安全生产状况</w:delText>
        </w:r>
        <w:r w:rsidR="00B555B9" w:rsidRPr="004272D3" w:rsidDel="009719A2">
          <w:rPr>
            <w:rFonts w:ascii="Times New Roman" w:eastAsia="仿宋_GB2312" w:hAnsi="Times New Roman" w:hint="eastAsia"/>
            <w:kern w:val="0"/>
            <w:sz w:val="32"/>
            <w:szCs w:val="32"/>
          </w:rPr>
          <w:delText>根本性好转的目标，</w:delText>
        </w:r>
      </w:del>
      <w:ins w:id="149" w:author="fengzh" w:date="2016-11-19T23:42:00Z">
        <w:r w:rsidR="009719A2" w:rsidRPr="009719A2">
          <w:rPr>
            <w:rFonts w:ascii="Times New Roman" w:eastAsia="仿宋_GB2312" w:hAnsi="Times New Roman" w:hint="eastAsia"/>
            <w:kern w:val="0"/>
            <w:sz w:val="32"/>
            <w:szCs w:val="32"/>
          </w:rPr>
          <w:t>根据国家安全监管总局关于编制“十三五”专项规划的要求，</w:t>
        </w:r>
      </w:ins>
      <w:del w:id="150" w:author="fengzh" w:date="2016-11-19T23:42:00Z">
        <w:r w:rsidR="006177C2" w:rsidRPr="004272D3" w:rsidDel="009719A2">
          <w:rPr>
            <w:rFonts w:ascii="Times New Roman" w:eastAsia="仿宋_GB2312" w:hAnsi="Times New Roman" w:hint="eastAsia"/>
            <w:kern w:val="0"/>
            <w:sz w:val="32"/>
            <w:szCs w:val="32"/>
          </w:rPr>
          <w:delText>依据</w:delText>
        </w:r>
      </w:del>
      <w:del w:id="151" w:author="fengzh" w:date="2016-11-19T22:56:00Z">
        <w:r w:rsidR="00EC2B15" w:rsidRPr="004272D3" w:rsidDel="002173DF">
          <w:rPr>
            <w:rFonts w:ascii="Times New Roman" w:eastAsia="仿宋_GB2312" w:hAnsi="Times New Roman" w:hint="eastAsia"/>
            <w:kern w:val="0"/>
            <w:sz w:val="32"/>
            <w:szCs w:val="32"/>
          </w:rPr>
          <w:delText>国家</w:delText>
        </w:r>
      </w:del>
      <w:del w:id="152" w:author="fengzh" w:date="2016-11-19T23:42:00Z">
        <w:r w:rsidR="006177C2" w:rsidRPr="004272D3" w:rsidDel="009719A2">
          <w:rPr>
            <w:rFonts w:ascii="Times New Roman" w:eastAsia="仿宋_GB2312" w:hAnsi="Times New Roman" w:hint="eastAsia"/>
            <w:kern w:val="0"/>
            <w:sz w:val="32"/>
            <w:szCs w:val="32"/>
          </w:rPr>
          <w:delText>《安全生产“十三</w:delText>
        </w:r>
      </w:del>
      <w:del w:id="153" w:author="fengzh" w:date="2016-11-19T23:11:00Z">
        <w:r w:rsidRPr="004272D3" w:rsidDel="00356808">
          <w:rPr>
            <w:rFonts w:ascii="Times New Roman" w:eastAsia="仿宋_GB2312" w:hAnsi="Times New Roman" w:hint="eastAsia"/>
            <w:kern w:val="0"/>
            <w:sz w:val="32"/>
            <w:szCs w:val="32"/>
          </w:rPr>
          <w:delText>·</w:delText>
        </w:r>
      </w:del>
      <w:del w:id="154" w:author="fengzh" w:date="2016-11-19T23:42:00Z">
        <w:r w:rsidR="006177C2" w:rsidRPr="004272D3" w:rsidDel="009719A2">
          <w:rPr>
            <w:rFonts w:ascii="Times New Roman" w:eastAsia="仿宋_GB2312" w:hAnsi="Times New Roman" w:hint="eastAsia"/>
            <w:kern w:val="0"/>
            <w:sz w:val="32"/>
            <w:szCs w:val="32"/>
          </w:rPr>
          <w:delText>五”规划》，</w:delText>
        </w:r>
      </w:del>
      <w:r w:rsidR="006177C2" w:rsidRPr="004272D3">
        <w:rPr>
          <w:rFonts w:ascii="Times New Roman" w:eastAsia="仿宋_GB2312" w:hAnsi="Times New Roman" w:hint="eastAsia"/>
          <w:kern w:val="0"/>
          <w:sz w:val="32"/>
          <w:szCs w:val="32"/>
        </w:rPr>
        <w:t>制定本规划。</w:t>
      </w:r>
    </w:p>
    <w:p w:rsidR="00000000" w:rsidRDefault="005B2284" w:rsidP="00604BD5">
      <w:pPr>
        <w:adjustRightInd w:val="0"/>
        <w:snapToGrid w:val="0"/>
        <w:spacing w:line="560" w:lineRule="exact"/>
        <w:ind w:firstLineChars="200" w:firstLine="640"/>
        <w:rPr>
          <w:del w:id="155" w:author="fengzh" w:date="2016-11-19T23:02:00Z"/>
          <w:rFonts w:ascii="Times New Roman" w:eastAsia="黑体" w:hAnsi="Times New Roman"/>
          <w:kern w:val="0"/>
          <w:sz w:val="32"/>
          <w:szCs w:val="32"/>
          <w:rPrChange w:id="156" w:author="fengzh" w:date="2016-11-20T12:00:00Z">
            <w:rPr>
              <w:del w:id="157" w:author="fengzh" w:date="2016-11-19T23:02:00Z"/>
              <w:rFonts w:ascii="Times New Roman" w:eastAsia="黑体" w:hAnsi="Times New Roman"/>
              <w:kern w:val="0"/>
              <w:sz w:val="36"/>
              <w:szCs w:val="20"/>
            </w:rPr>
          </w:rPrChange>
        </w:rPr>
        <w:pPrChange w:id="158" w:author="른࠲鍈ੁಓ⽐ੁಓಓഷh" w:date="2016-11-21T15:38:00Z">
          <w:pPr>
            <w:adjustRightInd w:val="0"/>
            <w:snapToGrid w:val="0"/>
            <w:spacing w:line="360" w:lineRule="auto"/>
            <w:ind w:right="33" w:firstLine="640"/>
          </w:pPr>
        </w:pPrChange>
      </w:pPr>
      <w:bookmarkStart w:id="159" w:name="_Toc428453774"/>
      <w:r w:rsidRPr="005B2284">
        <w:rPr>
          <w:rFonts w:ascii="Times New Roman" w:eastAsia="黑体" w:hAnsi="Times New Roman" w:hint="eastAsia"/>
          <w:kern w:val="0"/>
          <w:sz w:val="32"/>
          <w:szCs w:val="32"/>
          <w:rPrChange w:id="160" w:author="fengzh" w:date="2016-11-20T12:00:00Z">
            <w:rPr>
              <w:rFonts w:ascii="Times New Roman" w:eastAsia="黑体" w:hAnsi="Times New Roman" w:hint="eastAsia"/>
              <w:kern w:val="0"/>
              <w:sz w:val="36"/>
              <w:szCs w:val="20"/>
            </w:rPr>
          </w:rPrChange>
        </w:rPr>
        <w:t>一、</w:t>
      </w:r>
      <w:del w:id="161" w:author="fengzh" w:date="2016-11-19T22:59:00Z">
        <w:r w:rsidRPr="005B2284">
          <w:rPr>
            <w:rFonts w:ascii="Times New Roman" w:eastAsia="黑体" w:hAnsi="Times New Roman" w:hint="eastAsia"/>
            <w:kern w:val="0"/>
            <w:sz w:val="32"/>
            <w:szCs w:val="32"/>
            <w:rPrChange w:id="162" w:author="fengzh" w:date="2016-11-20T12:00:00Z">
              <w:rPr>
                <w:rFonts w:ascii="Times New Roman" w:eastAsia="黑体" w:hAnsi="Times New Roman" w:hint="eastAsia"/>
                <w:kern w:val="0"/>
                <w:sz w:val="36"/>
                <w:szCs w:val="20"/>
              </w:rPr>
            </w:rPrChange>
          </w:rPr>
          <w:delText>金属冶炼领域安全生产</w:delText>
        </w:r>
      </w:del>
      <w:r w:rsidRPr="005B2284">
        <w:rPr>
          <w:rFonts w:ascii="Times New Roman" w:eastAsia="黑体" w:hAnsi="Times New Roman" w:hint="eastAsia"/>
          <w:kern w:val="0"/>
          <w:sz w:val="32"/>
          <w:szCs w:val="32"/>
          <w:rPrChange w:id="163" w:author="fengzh" w:date="2016-11-20T12:00:00Z">
            <w:rPr>
              <w:rFonts w:ascii="Times New Roman" w:eastAsia="黑体" w:hAnsi="Times New Roman" w:hint="eastAsia"/>
              <w:kern w:val="0"/>
              <w:sz w:val="36"/>
              <w:szCs w:val="20"/>
            </w:rPr>
          </w:rPrChange>
        </w:rPr>
        <w:t>现状与形势</w:t>
      </w:r>
      <w:bookmarkEnd w:id="159"/>
    </w:p>
    <w:p w:rsidR="00000000" w:rsidRDefault="00C21C6C">
      <w:pPr>
        <w:pStyle w:val="3"/>
        <w:spacing w:before="0" w:after="0" w:line="560" w:lineRule="exact"/>
        <w:ind w:firstLineChars="200" w:firstLine="643"/>
        <w:rPr>
          <w:ins w:id="164" w:author="fengzh" w:date="2016-11-19T23:11:00Z"/>
          <w:rFonts w:ascii="楷体_GB2312" w:eastAsia="楷体_GB2312"/>
          <w:rPrChange w:id="165" w:author="fengzh" w:date="2016-11-19T23:00:00Z">
            <w:rPr>
              <w:ins w:id="166" w:author="fengzh" w:date="2016-11-19T23:11:00Z"/>
            </w:rPr>
          </w:rPrChange>
        </w:rPr>
        <w:pPrChange w:id="167" w:author="t智慧" w:date="2016-11-20T21:41:00Z">
          <w:pPr>
            <w:pStyle w:val="3"/>
          </w:pPr>
        </w:pPrChange>
      </w:pPr>
    </w:p>
    <w:p w:rsidR="00000000" w:rsidRDefault="00954B0C">
      <w:pPr>
        <w:pStyle w:val="2"/>
        <w:spacing w:before="0" w:after="0" w:line="560" w:lineRule="exact"/>
        <w:rPr>
          <w:del w:id="168" w:author="fengzh" w:date="2016-11-19T23:00:00Z"/>
          <w:rFonts w:ascii="Times New Roman" w:hAnsi="Times New Roman"/>
          <w:bCs w:val="0"/>
          <w:szCs w:val="20"/>
        </w:rPr>
        <w:pPrChange w:id="169" w:author="t智慧" w:date="2016-11-20T21:41:00Z">
          <w:pPr>
            <w:pStyle w:val="2"/>
            <w:spacing w:line="276" w:lineRule="auto"/>
          </w:pPr>
        </w:pPrChange>
      </w:pPr>
      <w:bookmarkStart w:id="170" w:name="_Toc428453775"/>
      <w:del w:id="171" w:author="fengzh" w:date="2016-11-19T23:00:00Z">
        <w:r w:rsidRPr="004272D3" w:rsidDel="00EC3742">
          <w:rPr>
            <w:rFonts w:ascii="Times New Roman" w:hAnsi="Times New Roman" w:hint="eastAsia"/>
            <w:bCs w:val="0"/>
            <w:szCs w:val="20"/>
          </w:rPr>
          <w:delText>（一）基本情况</w:delText>
        </w:r>
        <w:bookmarkEnd w:id="170"/>
      </w:del>
    </w:p>
    <w:p w:rsidR="00000000" w:rsidRDefault="006177C2">
      <w:pPr>
        <w:adjustRightInd w:val="0"/>
        <w:snapToGrid w:val="0"/>
        <w:spacing w:line="560" w:lineRule="exact"/>
        <w:ind w:firstLine="640"/>
        <w:rPr>
          <w:del w:id="172" w:author="fengzh" w:date="2016-11-19T23:10:00Z"/>
          <w:rFonts w:ascii="Times New Roman" w:eastAsia="仿宋_GB2312" w:hAnsi="Times New Roman"/>
          <w:kern w:val="0"/>
          <w:sz w:val="32"/>
          <w:szCs w:val="32"/>
        </w:rPr>
        <w:pPrChange w:id="173" w:author="t智慧" w:date="2016-11-20T21:41:00Z">
          <w:pPr>
            <w:adjustRightInd w:val="0"/>
            <w:snapToGrid w:val="0"/>
            <w:spacing w:line="360" w:lineRule="auto"/>
            <w:ind w:right="33" w:firstLine="640"/>
          </w:pPr>
        </w:pPrChange>
      </w:pPr>
      <w:del w:id="174" w:author="fengzh" w:date="2016-11-19T23:10:00Z">
        <w:r w:rsidRPr="004272D3" w:rsidDel="00356808">
          <w:rPr>
            <w:rFonts w:ascii="Times New Roman" w:eastAsia="仿宋_GB2312" w:hAnsi="Times New Roman" w:hint="eastAsia"/>
            <w:kern w:val="0"/>
            <w:sz w:val="32"/>
            <w:szCs w:val="32"/>
          </w:rPr>
          <w:delText>我国是</w:delText>
        </w:r>
        <w:r w:rsidR="00BF2638" w:rsidRPr="004272D3" w:rsidDel="00356808">
          <w:rPr>
            <w:rFonts w:ascii="Times New Roman" w:eastAsia="仿宋_GB2312" w:hAnsi="Times New Roman" w:hint="eastAsia"/>
            <w:kern w:val="0"/>
            <w:sz w:val="32"/>
            <w:szCs w:val="32"/>
          </w:rPr>
          <w:delText>黑色金属和有色金属</w:delText>
        </w:r>
        <w:r w:rsidRPr="004272D3" w:rsidDel="00356808">
          <w:rPr>
            <w:rFonts w:ascii="Times New Roman" w:eastAsia="仿宋_GB2312" w:hAnsi="Times New Roman" w:hint="eastAsia"/>
            <w:kern w:val="0"/>
            <w:sz w:val="32"/>
            <w:szCs w:val="32"/>
          </w:rPr>
          <w:delText>生产和使用大国</w:delText>
        </w:r>
        <w:r w:rsidR="006A15C1" w:rsidRPr="004272D3" w:rsidDel="00356808">
          <w:rPr>
            <w:rFonts w:ascii="Times New Roman" w:eastAsia="仿宋_GB2312" w:hAnsi="Times New Roman" w:hint="eastAsia"/>
            <w:kern w:val="0"/>
            <w:sz w:val="32"/>
            <w:szCs w:val="32"/>
          </w:rPr>
          <w:delText>。近十多年来，冶金有色金属行业发展迅猛，</w:delText>
        </w:r>
        <w:r w:rsidR="002A70A9" w:rsidRPr="004272D3" w:rsidDel="00356808">
          <w:rPr>
            <w:rFonts w:ascii="Times New Roman" w:eastAsia="仿宋_GB2312" w:hAnsi="Times New Roman" w:hint="eastAsia"/>
            <w:kern w:val="0"/>
            <w:sz w:val="32"/>
            <w:szCs w:val="32"/>
          </w:rPr>
          <w:delText>粗</w:delText>
        </w:r>
        <w:r w:rsidRPr="004272D3" w:rsidDel="00356808">
          <w:rPr>
            <w:rFonts w:ascii="Times New Roman" w:eastAsia="仿宋_GB2312" w:hAnsi="Times New Roman" w:hint="eastAsia"/>
            <w:kern w:val="0"/>
            <w:sz w:val="32"/>
            <w:szCs w:val="32"/>
          </w:rPr>
          <w:delText>钢、</w:delText>
        </w:r>
        <w:r w:rsidR="002C02D3" w:rsidRPr="004272D3" w:rsidDel="00356808">
          <w:rPr>
            <w:rFonts w:ascii="Times New Roman" w:eastAsia="仿宋_GB2312" w:hAnsi="Times New Roman" w:hint="eastAsia"/>
            <w:kern w:val="0"/>
            <w:sz w:val="32"/>
            <w:szCs w:val="32"/>
          </w:rPr>
          <w:delText>电解</w:delText>
        </w:r>
        <w:r w:rsidRPr="004272D3" w:rsidDel="00356808">
          <w:rPr>
            <w:rFonts w:ascii="Times New Roman" w:eastAsia="仿宋_GB2312" w:hAnsi="Times New Roman" w:hint="eastAsia"/>
            <w:kern w:val="0"/>
            <w:sz w:val="32"/>
            <w:szCs w:val="32"/>
          </w:rPr>
          <w:delText>铝、</w:delText>
        </w:r>
        <w:r w:rsidR="002C02D3" w:rsidRPr="004272D3" w:rsidDel="00356808">
          <w:rPr>
            <w:rFonts w:ascii="Times New Roman" w:eastAsia="仿宋_GB2312" w:hAnsi="Times New Roman" w:hint="eastAsia"/>
            <w:kern w:val="0"/>
            <w:sz w:val="32"/>
            <w:szCs w:val="32"/>
          </w:rPr>
          <w:delText>精炼</w:delText>
        </w:r>
        <w:r w:rsidRPr="004272D3" w:rsidDel="00356808">
          <w:rPr>
            <w:rFonts w:ascii="Times New Roman" w:eastAsia="仿宋_GB2312" w:hAnsi="Times New Roman" w:hint="eastAsia"/>
            <w:kern w:val="0"/>
            <w:sz w:val="32"/>
            <w:szCs w:val="32"/>
          </w:rPr>
          <w:delText>铜、铅</w:delText>
        </w:r>
        <w:r w:rsidR="002C02D3" w:rsidRPr="004272D3" w:rsidDel="00356808">
          <w:rPr>
            <w:rFonts w:ascii="Times New Roman" w:eastAsia="仿宋_GB2312" w:hAnsi="Times New Roman" w:hint="eastAsia"/>
            <w:kern w:val="0"/>
            <w:sz w:val="32"/>
            <w:szCs w:val="32"/>
          </w:rPr>
          <w:delText>、</w:delText>
        </w:r>
        <w:r w:rsidRPr="004272D3" w:rsidDel="00356808">
          <w:rPr>
            <w:rFonts w:ascii="Times New Roman" w:eastAsia="仿宋_GB2312" w:hAnsi="Times New Roman" w:hint="eastAsia"/>
            <w:kern w:val="0"/>
            <w:sz w:val="32"/>
            <w:szCs w:val="32"/>
          </w:rPr>
          <w:delText>锌、</w:delText>
        </w:r>
        <w:r w:rsidR="002C02D3" w:rsidRPr="004272D3" w:rsidDel="00356808">
          <w:rPr>
            <w:rFonts w:ascii="Times New Roman" w:eastAsia="仿宋_GB2312" w:hAnsi="Times New Roman" w:hint="eastAsia"/>
            <w:kern w:val="0"/>
            <w:sz w:val="32"/>
            <w:szCs w:val="32"/>
          </w:rPr>
          <w:delText>镍、</w:delText>
        </w:r>
        <w:r w:rsidRPr="004272D3" w:rsidDel="00356808">
          <w:rPr>
            <w:rFonts w:ascii="Times New Roman" w:eastAsia="仿宋_GB2312" w:hAnsi="Times New Roman" w:hint="eastAsia"/>
            <w:kern w:val="0"/>
            <w:sz w:val="32"/>
            <w:szCs w:val="32"/>
          </w:rPr>
          <w:delText>镁等产量位居世界前列</w:delText>
        </w:r>
        <w:r w:rsidR="0060461B" w:rsidRPr="004272D3" w:rsidDel="00356808">
          <w:rPr>
            <w:rFonts w:ascii="Times New Roman" w:eastAsia="仿宋_GB2312" w:hAnsi="Times New Roman" w:hint="eastAsia"/>
            <w:kern w:val="0"/>
            <w:sz w:val="32"/>
            <w:szCs w:val="32"/>
          </w:rPr>
          <w:delText>，形成了门类较为齐全、品种配套的产业体系。</w:delText>
        </w:r>
        <w:r w:rsidR="006A15C1" w:rsidRPr="00CB2460" w:rsidDel="00356808">
          <w:rPr>
            <w:rFonts w:ascii="Times New Roman" w:eastAsia="仿宋_GB2312" w:hAnsi="Times New Roman" w:hint="eastAsia"/>
            <w:b/>
            <w:color w:val="FF0000"/>
            <w:kern w:val="0"/>
            <w:sz w:val="32"/>
            <w:szCs w:val="32"/>
          </w:rPr>
          <w:delText>截至</w:delText>
        </w:r>
      </w:del>
      <w:del w:id="175" w:author="fengzh" w:date="2016-11-19T23:01:00Z">
        <w:r w:rsidR="006A15C1" w:rsidRPr="00CB2460" w:rsidDel="00EC3742">
          <w:rPr>
            <w:rFonts w:ascii="Times New Roman" w:eastAsia="仿宋_GB2312" w:hAnsi="Times New Roman" w:hint="eastAsia"/>
            <w:b/>
            <w:color w:val="FF0000"/>
            <w:kern w:val="0"/>
            <w:sz w:val="32"/>
            <w:szCs w:val="32"/>
          </w:rPr>
          <w:delText>201</w:delText>
        </w:r>
        <w:r w:rsidR="00AD0B62" w:rsidDel="00EC3742">
          <w:rPr>
            <w:rFonts w:ascii="Times New Roman" w:eastAsia="仿宋_GB2312" w:hAnsi="Times New Roman" w:hint="eastAsia"/>
            <w:b/>
            <w:color w:val="FF0000"/>
            <w:kern w:val="0"/>
            <w:sz w:val="32"/>
            <w:szCs w:val="32"/>
          </w:rPr>
          <w:delText>5</w:delText>
        </w:r>
      </w:del>
      <w:del w:id="176" w:author="fengzh" w:date="2016-11-19T23:10:00Z">
        <w:r w:rsidR="006A15C1" w:rsidRPr="00CB2460" w:rsidDel="00356808">
          <w:rPr>
            <w:rFonts w:ascii="Times New Roman" w:eastAsia="仿宋_GB2312" w:hAnsi="Times New Roman" w:hint="eastAsia"/>
            <w:b/>
            <w:color w:val="FF0000"/>
            <w:kern w:val="0"/>
            <w:sz w:val="32"/>
            <w:szCs w:val="32"/>
          </w:rPr>
          <w:delText>年底</w:delText>
        </w:r>
        <w:r w:rsidR="006A15C1" w:rsidRPr="004272D3" w:rsidDel="00356808">
          <w:rPr>
            <w:rFonts w:ascii="Times New Roman" w:eastAsia="仿宋_GB2312" w:hAnsi="Times New Roman" w:hint="eastAsia"/>
            <w:kern w:val="0"/>
            <w:sz w:val="32"/>
            <w:szCs w:val="32"/>
          </w:rPr>
          <w:delText>，</w:delText>
        </w:r>
        <w:r w:rsidR="00340627" w:rsidRPr="004272D3" w:rsidDel="00356808">
          <w:rPr>
            <w:rFonts w:ascii="Times New Roman" w:eastAsia="仿宋_GB2312" w:hAnsi="Times New Roman" w:hint="eastAsia"/>
            <w:kern w:val="0"/>
            <w:sz w:val="32"/>
            <w:szCs w:val="32"/>
          </w:rPr>
          <w:delText>全国</w:delText>
        </w:r>
        <w:r w:rsidR="001F143E" w:rsidRPr="004272D3" w:rsidDel="00356808">
          <w:rPr>
            <w:rFonts w:ascii="Times New Roman" w:eastAsia="仿宋_GB2312" w:hAnsi="Times New Roman" w:hint="eastAsia"/>
            <w:kern w:val="0"/>
            <w:sz w:val="32"/>
            <w:szCs w:val="32"/>
          </w:rPr>
          <w:delText>冶金企业</w:delText>
        </w:r>
        <w:r w:rsidR="007F68AC" w:rsidRPr="00AD0B62" w:rsidDel="00356808">
          <w:rPr>
            <w:rFonts w:ascii="Times New Roman" w:eastAsia="仿宋_GB2312" w:hAnsi="Times New Roman" w:hint="eastAsia"/>
            <w:color w:val="FF0000"/>
            <w:kern w:val="0"/>
            <w:sz w:val="32"/>
            <w:szCs w:val="32"/>
          </w:rPr>
          <w:delText>***</w:delText>
        </w:r>
        <w:r w:rsidR="001F143E" w:rsidRPr="004272D3" w:rsidDel="00356808">
          <w:rPr>
            <w:rFonts w:ascii="Times New Roman" w:eastAsia="仿宋_GB2312" w:hAnsi="Times New Roman" w:hint="eastAsia"/>
            <w:kern w:val="0"/>
            <w:sz w:val="32"/>
            <w:szCs w:val="32"/>
          </w:rPr>
          <w:delText>万家</w:delText>
        </w:r>
      </w:del>
      <w:del w:id="177" w:author="fengzh" w:date="2016-11-19T23:01:00Z">
        <w:r w:rsidR="001F143E" w:rsidRPr="004272D3" w:rsidDel="00EC3742">
          <w:rPr>
            <w:rFonts w:ascii="Times New Roman" w:eastAsia="仿宋_GB2312" w:hAnsi="Times New Roman" w:hint="eastAsia"/>
            <w:kern w:val="0"/>
            <w:sz w:val="32"/>
            <w:szCs w:val="32"/>
          </w:rPr>
          <w:delText>，占冶金等工贸行业企业总数（以下简称企业总数）</w:delText>
        </w:r>
        <w:r w:rsidR="00AD0B62" w:rsidRPr="00AD0B62" w:rsidDel="00EC3742">
          <w:rPr>
            <w:rFonts w:ascii="Times New Roman" w:eastAsia="仿宋_GB2312" w:hAnsi="Times New Roman" w:hint="eastAsia"/>
            <w:color w:val="FF0000"/>
            <w:kern w:val="0"/>
            <w:sz w:val="32"/>
            <w:szCs w:val="32"/>
          </w:rPr>
          <w:delText>***</w:delText>
        </w:r>
        <w:r w:rsidR="001F143E" w:rsidRPr="004272D3" w:rsidDel="00EC3742">
          <w:rPr>
            <w:rFonts w:ascii="Times New Roman" w:eastAsia="仿宋_GB2312" w:hAnsi="Times New Roman" w:hint="eastAsia"/>
            <w:kern w:val="0"/>
            <w:sz w:val="32"/>
            <w:szCs w:val="32"/>
          </w:rPr>
          <w:delText>%</w:delText>
        </w:r>
      </w:del>
      <w:del w:id="178" w:author="fengzh" w:date="2016-11-19T23:10:00Z">
        <w:r w:rsidR="001F143E" w:rsidRPr="004272D3" w:rsidDel="00356808">
          <w:rPr>
            <w:rFonts w:ascii="Times New Roman" w:eastAsia="仿宋_GB2312" w:hAnsi="Times New Roman" w:hint="eastAsia"/>
            <w:kern w:val="0"/>
            <w:sz w:val="32"/>
            <w:szCs w:val="32"/>
          </w:rPr>
          <w:delText>；从业人员</w:delText>
        </w:r>
        <w:r w:rsidR="00AD0B62" w:rsidRPr="00AD0B62" w:rsidDel="00356808">
          <w:rPr>
            <w:rFonts w:ascii="Times New Roman" w:eastAsia="仿宋_GB2312" w:hAnsi="Times New Roman" w:hint="eastAsia"/>
            <w:color w:val="FF0000"/>
            <w:kern w:val="0"/>
            <w:sz w:val="32"/>
            <w:szCs w:val="32"/>
          </w:rPr>
          <w:delText>***</w:delText>
        </w:r>
        <w:r w:rsidR="001F143E" w:rsidRPr="004272D3" w:rsidDel="00356808">
          <w:rPr>
            <w:rFonts w:ascii="Times New Roman" w:eastAsia="仿宋_GB2312" w:hAnsi="Times New Roman" w:hint="eastAsia"/>
            <w:kern w:val="0"/>
            <w:sz w:val="32"/>
            <w:szCs w:val="32"/>
          </w:rPr>
          <w:delText>万人</w:delText>
        </w:r>
      </w:del>
      <w:del w:id="179" w:author="fengzh" w:date="2016-11-19T23:01:00Z">
        <w:r w:rsidR="001F143E" w:rsidRPr="004272D3" w:rsidDel="00EC3742">
          <w:rPr>
            <w:rFonts w:ascii="Times New Roman" w:eastAsia="仿宋_GB2312" w:hAnsi="Times New Roman" w:hint="eastAsia"/>
            <w:kern w:val="0"/>
            <w:sz w:val="32"/>
            <w:szCs w:val="32"/>
          </w:rPr>
          <w:delText>，占冶金等工贸行业企业从业人员总数（以下简称人员总数）</w:delText>
        </w:r>
        <w:r w:rsidR="00AD0B62" w:rsidRPr="00AD0B62" w:rsidDel="00EC3742">
          <w:rPr>
            <w:rFonts w:ascii="Times New Roman" w:eastAsia="仿宋_GB2312" w:hAnsi="Times New Roman" w:hint="eastAsia"/>
            <w:color w:val="FF0000"/>
            <w:kern w:val="0"/>
            <w:sz w:val="32"/>
            <w:szCs w:val="32"/>
          </w:rPr>
          <w:delText>***</w:delText>
        </w:r>
        <w:r w:rsidR="001F143E" w:rsidRPr="004272D3" w:rsidDel="00EC3742">
          <w:rPr>
            <w:rFonts w:ascii="Times New Roman" w:eastAsia="仿宋_GB2312" w:hAnsi="Times New Roman" w:hint="eastAsia"/>
            <w:kern w:val="0"/>
            <w:sz w:val="32"/>
            <w:szCs w:val="32"/>
          </w:rPr>
          <w:delText>%</w:delText>
        </w:r>
      </w:del>
      <w:del w:id="180" w:author="fengzh" w:date="2016-11-19T23:10:00Z">
        <w:r w:rsidR="001F143E" w:rsidRPr="004272D3" w:rsidDel="00356808">
          <w:rPr>
            <w:rFonts w:ascii="Times New Roman" w:eastAsia="仿宋_GB2312" w:hAnsi="Times New Roman" w:hint="eastAsia"/>
            <w:kern w:val="0"/>
            <w:sz w:val="32"/>
            <w:szCs w:val="32"/>
          </w:rPr>
          <w:delText>。有色企业</w:delText>
        </w:r>
        <w:r w:rsidR="00AD0B62" w:rsidRPr="00AD0B62" w:rsidDel="00356808">
          <w:rPr>
            <w:rFonts w:ascii="Times New Roman" w:eastAsia="仿宋_GB2312" w:hAnsi="Times New Roman" w:hint="eastAsia"/>
            <w:color w:val="FF0000"/>
            <w:kern w:val="0"/>
            <w:sz w:val="32"/>
            <w:szCs w:val="32"/>
          </w:rPr>
          <w:delText>***</w:delText>
        </w:r>
        <w:r w:rsidR="001F143E" w:rsidRPr="004272D3" w:rsidDel="00356808">
          <w:rPr>
            <w:rFonts w:ascii="Times New Roman" w:eastAsia="仿宋_GB2312" w:hAnsi="Times New Roman" w:hint="eastAsia"/>
            <w:kern w:val="0"/>
            <w:sz w:val="32"/>
            <w:szCs w:val="32"/>
          </w:rPr>
          <w:delText>万家</w:delText>
        </w:r>
      </w:del>
      <w:del w:id="181" w:author="fengzh" w:date="2016-11-19T23:01:00Z">
        <w:r w:rsidR="001F143E" w:rsidRPr="004272D3" w:rsidDel="00EC3742">
          <w:rPr>
            <w:rFonts w:ascii="Times New Roman" w:eastAsia="仿宋_GB2312" w:hAnsi="Times New Roman" w:hint="eastAsia"/>
            <w:kern w:val="0"/>
            <w:sz w:val="32"/>
            <w:szCs w:val="32"/>
          </w:rPr>
          <w:delText>，占企业总数</w:delText>
        </w:r>
        <w:r w:rsidR="00AD0B62" w:rsidRPr="00AD0B62" w:rsidDel="00EC3742">
          <w:rPr>
            <w:rFonts w:ascii="Times New Roman" w:eastAsia="仿宋_GB2312" w:hAnsi="Times New Roman" w:hint="eastAsia"/>
            <w:color w:val="FF0000"/>
            <w:kern w:val="0"/>
            <w:sz w:val="32"/>
            <w:szCs w:val="32"/>
          </w:rPr>
          <w:delText>***</w:delText>
        </w:r>
        <w:r w:rsidR="001F143E" w:rsidRPr="004272D3" w:rsidDel="00EC3742">
          <w:rPr>
            <w:rFonts w:ascii="Times New Roman" w:eastAsia="仿宋_GB2312" w:hAnsi="Times New Roman" w:hint="eastAsia"/>
            <w:kern w:val="0"/>
            <w:sz w:val="32"/>
            <w:szCs w:val="32"/>
          </w:rPr>
          <w:delText>%</w:delText>
        </w:r>
        <w:r w:rsidR="001F143E" w:rsidRPr="004272D3" w:rsidDel="00EC3742">
          <w:rPr>
            <w:rFonts w:ascii="Times New Roman" w:eastAsia="仿宋_GB2312" w:hAnsi="Times New Roman" w:hint="eastAsia"/>
            <w:kern w:val="0"/>
            <w:sz w:val="32"/>
            <w:szCs w:val="32"/>
          </w:rPr>
          <w:delText>；</w:delText>
        </w:r>
      </w:del>
      <w:del w:id="182" w:author="fengzh" w:date="2016-11-19T23:10:00Z">
        <w:r w:rsidR="001F143E" w:rsidRPr="004272D3" w:rsidDel="00356808">
          <w:rPr>
            <w:rFonts w:ascii="Times New Roman" w:eastAsia="仿宋_GB2312" w:hAnsi="Times New Roman" w:hint="eastAsia"/>
            <w:kern w:val="0"/>
            <w:sz w:val="32"/>
            <w:szCs w:val="32"/>
          </w:rPr>
          <w:delText>从业人员</w:delText>
        </w:r>
        <w:r w:rsidR="00AD0B62" w:rsidRPr="00AD0B62" w:rsidDel="00356808">
          <w:rPr>
            <w:rFonts w:ascii="Times New Roman" w:eastAsia="仿宋_GB2312" w:hAnsi="Times New Roman" w:hint="eastAsia"/>
            <w:color w:val="FF0000"/>
            <w:kern w:val="0"/>
            <w:sz w:val="32"/>
            <w:szCs w:val="32"/>
          </w:rPr>
          <w:delText>***</w:delText>
        </w:r>
        <w:r w:rsidR="001F143E" w:rsidRPr="004272D3" w:rsidDel="00356808">
          <w:rPr>
            <w:rFonts w:ascii="Times New Roman" w:eastAsia="仿宋_GB2312" w:hAnsi="Times New Roman" w:hint="eastAsia"/>
            <w:kern w:val="0"/>
            <w:sz w:val="32"/>
            <w:szCs w:val="32"/>
          </w:rPr>
          <w:delText>万人</w:delText>
        </w:r>
      </w:del>
      <w:del w:id="183" w:author="fengzh" w:date="2016-11-19T23:01:00Z">
        <w:r w:rsidR="001F143E" w:rsidRPr="004272D3" w:rsidDel="00EC3742">
          <w:rPr>
            <w:rFonts w:ascii="Times New Roman" w:eastAsia="仿宋_GB2312" w:hAnsi="Times New Roman" w:hint="eastAsia"/>
            <w:kern w:val="0"/>
            <w:sz w:val="32"/>
            <w:szCs w:val="32"/>
          </w:rPr>
          <w:delText>，占人员总数</w:delText>
        </w:r>
        <w:r w:rsidR="00AD0B62" w:rsidRPr="00AD0B62" w:rsidDel="00EC3742">
          <w:rPr>
            <w:rFonts w:ascii="Times New Roman" w:eastAsia="仿宋_GB2312" w:hAnsi="Times New Roman" w:hint="eastAsia"/>
            <w:color w:val="FF0000"/>
            <w:kern w:val="0"/>
            <w:sz w:val="32"/>
            <w:szCs w:val="32"/>
          </w:rPr>
          <w:delText>***</w:delText>
        </w:r>
        <w:r w:rsidR="001F143E" w:rsidRPr="004272D3" w:rsidDel="00EC3742">
          <w:rPr>
            <w:rFonts w:ascii="Times New Roman" w:eastAsia="仿宋_GB2312" w:hAnsi="Times New Roman" w:hint="eastAsia"/>
            <w:kern w:val="0"/>
            <w:sz w:val="32"/>
            <w:szCs w:val="32"/>
          </w:rPr>
          <w:delText>%</w:delText>
        </w:r>
      </w:del>
      <w:del w:id="184" w:author="fengzh" w:date="2016-11-19T23:10:00Z">
        <w:r w:rsidR="001F143E" w:rsidRPr="004272D3" w:rsidDel="00356808">
          <w:rPr>
            <w:rFonts w:ascii="Times New Roman" w:eastAsia="仿宋_GB2312" w:hAnsi="Times New Roman" w:hint="eastAsia"/>
            <w:kern w:val="0"/>
            <w:sz w:val="32"/>
            <w:szCs w:val="32"/>
          </w:rPr>
          <w:delText>。</w:delText>
        </w:r>
      </w:del>
    </w:p>
    <w:p w:rsidR="00000000" w:rsidRDefault="00F80EF1">
      <w:pPr>
        <w:adjustRightInd w:val="0"/>
        <w:snapToGrid w:val="0"/>
        <w:spacing w:line="560" w:lineRule="exact"/>
        <w:ind w:firstLine="640"/>
        <w:rPr>
          <w:ins w:id="185" w:author="fengzh" w:date="2016-11-19T23:39:00Z"/>
          <w:rFonts w:ascii="Times New Roman" w:eastAsia="仿宋_GB2312" w:hAnsi="Times New Roman"/>
          <w:kern w:val="0"/>
          <w:sz w:val="32"/>
          <w:szCs w:val="32"/>
        </w:rPr>
        <w:pPrChange w:id="186" w:author="t智慧" w:date="2016-11-20T21:41:00Z">
          <w:pPr>
            <w:adjustRightInd w:val="0"/>
            <w:snapToGrid w:val="0"/>
            <w:spacing w:line="360" w:lineRule="auto"/>
            <w:ind w:right="33" w:firstLine="640"/>
          </w:pPr>
        </w:pPrChange>
      </w:pPr>
      <w:r w:rsidRPr="004272D3">
        <w:rPr>
          <w:rFonts w:ascii="Times New Roman" w:eastAsia="仿宋_GB2312" w:hAnsi="Times New Roman" w:hint="eastAsia"/>
          <w:kern w:val="0"/>
          <w:sz w:val="32"/>
          <w:szCs w:val="32"/>
        </w:rPr>
        <w:t>金属冶炼</w:t>
      </w:r>
      <w:ins w:id="187" w:author="fengzh" w:date="2016-11-20T11:12:00Z">
        <w:r w:rsidR="00EC2BA3">
          <w:rPr>
            <w:rFonts w:ascii="Times New Roman" w:eastAsia="仿宋_GB2312" w:hAnsi="Times New Roman" w:hint="eastAsia"/>
            <w:kern w:val="0"/>
            <w:sz w:val="32"/>
            <w:szCs w:val="32"/>
          </w:rPr>
          <w:t>涉及</w:t>
        </w:r>
      </w:ins>
      <w:del w:id="188" w:author="fengzh" w:date="2016-11-19T23:19:00Z">
        <w:r w:rsidRPr="004272D3" w:rsidDel="001E6E2F">
          <w:rPr>
            <w:rFonts w:ascii="Times New Roman" w:eastAsia="仿宋_GB2312" w:hAnsi="Times New Roman" w:hint="eastAsia"/>
            <w:kern w:val="0"/>
            <w:sz w:val="32"/>
            <w:szCs w:val="32"/>
          </w:rPr>
          <w:delText>是</w:delText>
        </w:r>
      </w:del>
      <w:del w:id="189" w:author="fengzh" w:date="2016-11-19T23:11:00Z">
        <w:r w:rsidRPr="004272D3" w:rsidDel="00356808">
          <w:rPr>
            <w:rFonts w:ascii="Times New Roman" w:eastAsia="仿宋_GB2312" w:hAnsi="Times New Roman" w:hint="eastAsia"/>
            <w:kern w:val="0"/>
            <w:sz w:val="32"/>
            <w:szCs w:val="32"/>
          </w:rPr>
          <w:delText>钢铁工业</w:delText>
        </w:r>
      </w:del>
      <w:ins w:id="190" w:author="fengzh" w:date="2016-11-19T23:11:00Z">
        <w:r w:rsidR="00356808">
          <w:rPr>
            <w:rFonts w:ascii="Times New Roman" w:eastAsia="仿宋_GB2312" w:hAnsi="Times New Roman" w:hint="eastAsia"/>
            <w:kern w:val="0"/>
            <w:sz w:val="32"/>
            <w:szCs w:val="32"/>
          </w:rPr>
          <w:t>冶金</w:t>
        </w:r>
      </w:ins>
      <w:r w:rsidRPr="004272D3">
        <w:rPr>
          <w:rFonts w:ascii="Times New Roman" w:eastAsia="仿宋_GB2312" w:hAnsi="Times New Roman" w:hint="eastAsia"/>
          <w:kern w:val="0"/>
          <w:sz w:val="32"/>
          <w:szCs w:val="32"/>
        </w:rPr>
        <w:t>和有色金属</w:t>
      </w:r>
      <w:del w:id="191" w:author="fengzh" w:date="2016-11-19T23:11:00Z">
        <w:r w:rsidRPr="004272D3" w:rsidDel="00356808">
          <w:rPr>
            <w:rFonts w:ascii="Times New Roman" w:eastAsia="仿宋_GB2312" w:hAnsi="Times New Roman" w:hint="eastAsia"/>
            <w:kern w:val="0"/>
            <w:sz w:val="32"/>
            <w:szCs w:val="32"/>
          </w:rPr>
          <w:delText>工业</w:delText>
        </w:r>
      </w:del>
      <w:ins w:id="192" w:author="fengzh" w:date="2016-11-19T23:11:00Z">
        <w:r w:rsidR="00356808">
          <w:rPr>
            <w:rFonts w:ascii="Times New Roman" w:eastAsia="仿宋_GB2312" w:hAnsi="Times New Roman" w:hint="eastAsia"/>
            <w:kern w:val="0"/>
            <w:sz w:val="32"/>
            <w:szCs w:val="32"/>
          </w:rPr>
          <w:t>行业</w:t>
        </w:r>
      </w:ins>
      <w:ins w:id="193" w:author="fengzh" w:date="2016-11-20T11:12:00Z">
        <w:r w:rsidR="00EC2BA3">
          <w:rPr>
            <w:rFonts w:ascii="Times New Roman" w:eastAsia="仿宋_GB2312" w:hAnsi="Times New Roman" w:hint="eastAsia"/>
            <w:kern w:val="0"/>
            <w:sz w:val="32"/>
            <w:szCs w:val="32"/>
          </w:rPr>
          <w:t>，是冶金和有色金属行业</w:t>
        </w:r>
      </w:ins>
      <w:ins w:id="194" w:author="fengzh" w:date="2016-11-19T23:39:00Z">
        <w:r w:rsidR="009719A2">
          <w:rPr>
            <w:rFonts w:ascii="Times New Roman" w:eastAsia="仿宋_GB2312" w:hAnsi="Times New Roman" w:hint="eastAsia"/>
            <w:kern w:val="0"/>
            <w:sz w:val="32"/>
            <w:szCs w:val="32"/>
          </w:rPr>
          <w:t>关键</w:t>
        </w:r>
      </w:ins>
      <w:del w:id="195" w:author="fengzh" w:date="2016-11-19T23:40:00Z">
        <w:r w:rsidRPr="004272D3" w:rsidDel="009719A2">
          <w:rPr>
            <w:rFonts w:ascii="Times New Roman" w:eastAsia="仿宋_GB2312" w:hAnsi="Times New Roman" w:hint="eastAsia"/>
            <w:kern w:val="0"/>
            <w:sz w:val="32"/>
            <w:szCs w:val="32"/>
          </w:rPr>
          <w:delText>生产</w:delText>
        </w:r>
      </w:del>
      <w:r w:rsidRPr="004272D3">
        <w:rPr>
          <w:rFonts w:ascii="Times New Roman" w:eastAsia="仿宋_GB2312" w:hAnsi="Times New Roman" w:hint="eastAsia"/>
          <w:kern w:val="0"/>
          <w:sz w:val="32"/>
          <w:szCs w:val="32"/>
        </w:rPr>
        <w:t>的</w:t>
      </w:r>
      <w:ins w:id="196" w:author="fengzh" w:date="2016-11-19T23:40:00Z">
        <w:r w:rsidR="009719A2" w:rsidRPr="004272D3">
          <w:rPr>
            <w:rFonts w:ascii="Times New Roman" w:eastAsia="仿宋_GB2312" w:hAnsi="Times New Roman" w:hint="eastAsia"/>
            <w:kern w:val="0"/>
            <w:sz w:val="32"/>
            <w:szCs w:val="32"/>
          </w:rPr>
          <w:t>生产</w:t>
        </w:r>
      </w:ins>
      <w:del w:id="197" w:author="fengzh" w:date="2016-11-19T23:18:00Z">
        <w:r w:rsidRPr="004272D3" w:rsidDel="001E6E2F">
          <w:rPr>
            <w:rFonts w:ascii="Times New Roman" w:eastAsia="仿宋_GB2312" w:hAnsi="Times New Roman" w:hint="eastAsia"/>
            <w:kern w:val="0"/>
            <w:sz w:val="32"/>
            <w:szCs w:val="32"/>
          </w:rPr>
          <w:delText>关键</w:delText>
        </w:r>
      </w:del>
      <w:del w:id="198" w:author="fengzh" w:date="2016-11-19T22:55:00Z">
        <w:r w:rsidRPr="004272D3" w:rsidDel="002173DF">
          <w:rPr>
            <w:rFonts w:ascii="Times New Roman" w:eastAsia="仿宋_GB2312" w:hAnsi="Times New Roman" w:hint="eastAsia"/>
            <w:kern w:val="0"/>
            <w:sz w:val="32"/>
            <w:szCs w:val="32"/>
          </w:rPr>
          <w:delText>环节</w:delText>
        </w:r>
      </w:del>
      <w:ins w:id="199" w:author="fengzh" w:date="2016-11-19T23:18:00Z">
        <w:r w:rsidR="001E6E2F">
          <w:rPr>
            <w:rFonts w:ascii="Times New Roman" w:eastAsia="仿宋_GB2312" w:hAnsi="Times New Roman" w:hint="eastAsia"/>
            <w:kern w:val="0"/>
            <w:sz w:val="32"/>
            <w:szCs w:val="32"/>
          </w:rPr>
          <w:t>工</w:t>
        </w:r>
      </w:ins>
      <w:ins w:id="200" w:author="fengzh" w:date="2016-11-19T22:55:00Z">
        <w:r w:rsidR="002173DF">
          <w:rPr>
            <w:rFonts w:ascii="Times New Roman" w:eastAsia="仿宋_GB2312" w:hAnsi="Times New Roman" w:hint="eastAsia"/>
            <w:kern w:val="0"/>
            <w:sz w:val="32"/>
            <w:szCs w:val="32"/>
          </w:rPr>
          <w:t>艺</w:t>
        </w:r>
      </w:ins>
      <w:ins w:id="201" w:author="fengzh" w:date="2016-11-19T23:10:00Z">
        <w:r w:rsidR="00356808">
          <w:rPr>
            <w:rFonts w:ascii="Times New Roman" w:eastAsia="仿宋_GB2312" w:hAnsi="Times New Roman" w:hint="eastAsia"/>
            <w:kern w:val="0"/>
            <w:sz w:val="32"/>
            <w:szCs w:val="32"/>
          </w:rPr>
          <w:t>，</w:t>
        </w:r>
        <w:r w:rsidR="00356808">
          <w:rPr>
            <w:rFonts w:ascii="Times New Roman" w:eastAsia="仿宋_GB2312" w:hAnsi="Times New Roman"/>
            <w:kern w:val="0"/>
            <w:sz w:val="32"/>
            <w:szCs w:val="32"/>
          </w:rPr>
          <w:t>也</w:t>
        </w:r>
      </w:ins>
      <w:ins w:id="202" w:author="fengzh" w:date="2016-11-19T23:18:00Z">
        <w:del w:id="203" w:author="t智慧" w:date="2016-11-20T15:51:00Z">
          <w:r w:rsidR="00356808" w:rsidDel="00792641">
            <w:rPr>
              <w:rFonts w:ascii="Times New Roman" w:eastAsia="仿宋_GB2312" w:hAnsi="Times New Roman" w:hint="eastAsia"/>
              <w:kern w:val="0"/>
              <w:sz w:val="32"/>
              <w:szCs w:val="32"/>
            </w:rPr>
            <w:delText>行业</w:delText>
          </w:r>
        </w:del>
      </w:ins>
      <w:ins w:id="204" w:author="t智慧" w:date="2016-11-20T15:51:00Z">
        <w:r w:rsidR="00792641">
          <w:rPr>
            <w:rFonts w:ascii="Times New Roman" w:eastAsia="仿宋_GB2312" w:hAnsi="Times New Roman" w:hint="eastAsia"/>
            <w:kern w:val="0"/>
            <w:sz w:val="32"/>
            <w:szCs w:val="32"/>
          </w:rPr>
          <w:t>是</w:t>
        </w:r>
      </w:ins>
      <w:ins w:id="205" w:author="fengzh" w:date="2016-11-19T23:52:00Z">
        <w:del w:id="206" w:author="t智慧" w:date="2016-11-20T15:51:00Z">
          <w:r w:rsidR="004B20FD" w:rsidDel="00792641">
            <w:rPr>
              <w:rFonts w:ascii="Times New Roman" w:eastAsia="仿宋_GB2312" w:hAnsi="Times New Roman" w:hint="eastAsia"/>
              <w:kern w:val="0"/>
              <w:sz w:val="32"/>
              <w:szCs w:val="32"/>
            </w:rPr>
            <w:delText>内</w:delText>
          </w:r>
        </w:del>
      </w:ins>
      <w:ins w:id="207" w:author="fengzh" w:date="2016-11-19T23:18:00Z">
        <w:r w:rsidR="00356808">
          <w:rPr>
            <w:rFonts w:ascii="Times New Roman" w:eastAsia="仿宋_GB2312" w:hAnsi="Times New Roman" w:hint="eastAsia"/>
            <w:kern w:val="0"/>
            <w:sz w:val="32"/>
            <w:szCs w:val="32"/>
          </w:rPr>
          <w:t>危险性最大的</w:t>
        </w:r>
        <w:r w:rsidR="001E6E2F">
          <w:rPr>
            <w:rFonts w:ascii="Times New Roman" w:eastAsia="仿宋_GB2312" w:hAnsi="Times New Roman" w:hint="eastAsia"/>
            <w:kern w:val="0"/>
            <w:sz w:val="32"/>
            <w:szCs w:val="32"/>
          </w:rPr>
          <w:t>生产环节</w:t>
        </w:r>
      </w:ins>
      <w:ins w:id="208" w:author="fengzh" w:date="2016-11-19T23:40:00Z">
        <w:r w:rsidR="009719A2">
          <w:rPr>
            <w:rFonts w:ascii="Times New Roman" w:eastAsia="仿宋_GB2312" w:hAnsi="Times New Roman" w:hint="eastAsia"/>
            <w:kern w:val="0"/>
            <w:sz w:val="32"/>
            <w:szCs w:val="32"/>
          </w:rPr>
          <w:t>，涉及高温熔融金属泄漏、爆炸、喷溅和煤气泄漏等安全风险</w:t>
        </w:r>
      </w:ins>
      <w:r w:rsidRPr="004272D3">
        <w:rPr>
          <w:rFonts w:ascii="Times New Roman" w:eastAsia="仿宋_GB2312" w:hAnsi="Times New Roman" w:hint="eastAsia"/>
          <w:kern w:val="0"/>
          <w:sz w:val="32"/>
          <w:szCs w:val="32"/>
        </w:rPr>
        <w:t>。</w:t>
      </w:r>
    </w:p>
    <w:p w:rsidR="00000000" w:rsidRDefault="00F35331">
      <w:pPr>
        <w:adjustRightInd w:val="0"/>
        <w:snapToGrid w:val="0"/>
        <w:spacing w:line="560" w:lineRule="exact"/>
        <w:ind w:firstLine="640"/>
        <w:rPr>
          <w:ins w:id="209" w:author="fengzh" w:date="2016-11-19T23:28:00Z"/>
          <w:rFonts w:ascii="Times New Roman" w:eastAsia="仿宋_GB2312" w:hAnsi="Times New Roman"/>
          <w:kern w:val="0"/>
          <w:sz w:val="32"/>
          <w:szCs w:val="32"/>
        </w:rPr>
        <w:pPrChange w:id="210" w:author="t智慧" w:date="2016-11-20T21:41:00Z">
          <w:pPr>
            <w:adjustRightInd w:val="0"/>
            <w:snapToGrid w:val="0"/>
            <w:spacing w:line="360" w:lineRule="auto"/>
            <w:ind w:right="33" w:firstLine="640"/>
          </w:pPr>
        </w:pPrChange>
      </w:pPr>
      <w:ins w:id="211" w:author="fengzh" w:date="2016-11-20T00:18:00Z">
        <w:r>
          <w:rPr>
            <w:rFonts w:ascii="Times New Roman" w:eastAsia="仿宋_GB2312" w:hAnsi="Times New Roman" w:hint="eastAsia"/>
            <w:kern w:val="0"/>
            <w:sz w:val="32"/>
            <w:szCs w:val="32"/>
          </w:rPr>
          <w:t>冶金</w:t>
        </w:r>
        <w:r w:rsidRPr="004272D3">
          <w:rPr>
            <w:rFonts w:ascii="Times New Roman" w:eastAsia="仿宋_GB2312" w:hAnsi="Times New Roman" w:hint="eastAsia"/>
            <w:kern w:val="0"/>
            <w:sz w:val="32"/>
            <w:szCs w:val="32"/>
          </w:rPr>
          <w:t>和有色金属</w:t>
        </w:r>
        <w:r>
          <w:rPr>
            <w:rFonts w:ascii="Times New Roman" w:eastAsia="仿宋_GB2312" w:hAnsi="Times New Roman" w:hint="eastAsia"/>
            <w:kern w:val="0"/>
            <w:sz w:val="32"/>
            <w:szCs w:val="32"/>
          </w:rPr>
          <w:t>行业</w:t>
        </w:r>
      </w:ins>
      <w:ins w:id="212" w:author="fengzh" w:date="2016-11-19T23:19:00Z">
        <w:r w:rsidR="005B2284" w:rsidRPr="005B2284">
          <w:rPr>
            <w:rFonts w:ascii="Times New Roman" w:eastAsia="仿宋_GB2312" w:hAnsi="Times New Roman" w:hint="eastAsia"/>
            <w:kern w:val="0"/>
            <w:sz w:val="32"/>
            <w:szCs w:val="32"/>
            <w:rPrChange w:id="213" w:author="fengzh" w:date="2016-11-19T23:19:00Z">
              <w:rPr>
                <w:rFonts w:ascii="仿宋_GB2312" w:eastAsia="仿宋_GB2312" w:hint="eastAsia"/>
                <w:color w:val="333333"/>
                <w:shd w:val="clear" w:color="auto" w:fill="FFFFFF"/>
              </w:rPr>
            </w:rPrChange>
          </w:rPr>
          <w:t>是国民经济的重要基础原材料产业</w:t>
        </w:r>
      </w:ins>
      <w:ins w:id="214" w:author="fengzh" w:date="2016-11-19T23:30:00Z">
        <w:r w:rsidR="00076BB8">
          <w:rPr>
            <w:rFonts w:ascii="Times New Roman" w:eastAsia="仿宋_GB2312" w:hAnsi="Times New Roman" w:hint="eastAsia"/>
            <w:kern w:val="0"/>
            <w:sz w:val="32"/>
            <w:szCs w:val="32"/>
          </w:rPr>
          <w:t>。</w:t>
        </w:r>
      </w:ins>
      <w:ins w:id="215" w:author="fengzh" w:date="2016-11-19T23:51:00Z">
        <w:r w:rsidR="004B20FD">
          <w:rPr>
            <w:rFonts w:ascii="Times New Roman" w:eastAsia="仿宋_GB2312" w:hAnsi="Times New Roman" w:hint="eastAsia"/>
            <w:kern w:val="0"/>
            <w:sz w:val="32"/>
            <w:szCs w:val="32"/>
          </w:rPr>
          <w:t>近年来</w:t>
        </w:r>
      </w:ins>
      <w:ins w:id="216" w:author="fengzh" w:date="2016-11-19T23:52:00Z">
        <w:r w:rsidR="004B20FD">
          <w:rPr>
            <w:rFonts w:ascii="Times New Roman" w:eastAsia="仿宋_GB2312" w:hAnsi="Times New Roman" w:hint="eastAsia"/>
            <w:kern w:val="0"/>
            <w:sz w:val="32"/>
            <w:szCs w:val="32"/>
          </w:rPr>
          <w:t>行业</w:t>
        </w:r>
      </w:ins>
      <w:ins w:id="217" w:author="fengzh" w:date="2016-11-19T23:50:00Z">
        <w:r w:rsidR="005B2284" w:rsidRPr="005B2284">
          <w:rPr>
            <w:rFonts w:ascii="Times New Roman" w:eastAsia="仿宋_GB2312" w:hAnsi="Times New Roman" w:hint="eastAsia"/>
            <w:kern w:val="0"/>
            <w:sz w:val="32"/>
            <w:szCs w:val="32"/>
            <w:rPrChange w:id="218" w:author="fengzh" w:date="2016-11-19T23:50:00Z">
              <w:rPr>
                <w:rFonts w:ascii="仿宋_GB2312" w:eastAsia="仿宋_GB2312" w:hint="eastAsia"/>
                <w:color w:val="333333"/>
                <w:shd w:val="clear" w:color="auto" w:fill="FFFFFF"/>
              </w:rPr>
            </w:rPrChange>
          </w:rPr>
          <w:t>规模不断扩大，产业结构不断优化，质量水平不断提高，实现了较快发展。</w:t>
        </w:r>
      </w:ins>
      <w:ins w:id="219" w:author="fengzh" w:date="2016-11-19T23:45:00Z">
        <w:r w:rsidR="00E15588">
          <w:rPr>
            <w:rFonts w:ascii="Times New Roman" w:eastAsia="仿宋_GB2312" w:hAnsi="Times New Roman" w:hint="eastAsia"/>
            <w:kern w:val="0"/>
            <w:sz w:val="32"/>
            <w:szCs w:val="32"/>
          </w:rPr>
          <w:t>目前</w:t>
        </w:r>
      </w:ins>
      <w:ins w:id="220" w:author="fengzh" w:date="2016-11-19T23:28:00Z">
        <w:r w:rsidR="00076BB8" w:rsidRPr="004272D3">
          <w:rPr>
            <w:rFonts w:ascii="Times New Roman" w:eastAsia="仿宋_GB2312" w:hAnsi="Times New Roman" w:hint="eastAsia"/>
            <w:kern w:val="0"/>
            <w:sz w:val="32"/>
            <w:szCs w:val="32"/>
          </w:rPr>
          <w:t>，全国冶金</w:t>
        </w:r>
      </w:ins>
      <w:ins w:id="221" w:author="t智慧" w:date="2016-11-20T15:34:00Z">
        <w:r w:rsidR="007E77DE">
          <w:rPr>
            <w:rFonts w:ascii="Times New Roman" w:eastAsia="仿宋_GB2312" w:hAnsi="Times New Roman" w:hint="eastAsia"/>
            <w:kern w:val="0"/>
            <w:sz w:val="32"/>
            <w:szCs w:val="32"/>
          </w:rPr>
          <w:t>、</w:t>
        </w:r>
        <w:r w:rsidR="007E77DE">
          <w:rPr>
            <w:rFonts w:ascii="Times New Roman" w:eastAsia="仿宋_GB2312" w:hAnsi="Times New Roman"/>
            <w:kern w:val="0"/>
            <w:sz w:val="32"/>
            <w:szCs w:val="32"/>
          </w:rPr>
          <w:t>有色</w:t>
        </w:r>
      </w:ins>
      <w:ins w:id="222" w:author="t智慧" w:date="2016-11-20T15:35:00Z">
        <w:r w:rsidR="007E77DE">
          <w:rPr>
            <w:rFonts w:ascii="Times New Roman" w:eastAsia="仿宋_GB2312" w:hAnsi="Times New Roman" w:hint="eastAsia"/>
            <w:kern w:val="0"/>
            <w:sz w:val="32"/>
            <w:szCs w:val="32"/>
          </w:rPr>
          <w:t>金属</w:t>
        </w:r>
      </w:ins>
      <w:ins w:id="223" w:author="fengzh" w:date="2016-11-19T23:28:00Z">
        <w:r w:rsidR="00076BB8" w:rsidRPr="004272D3">
          <w:rPr>
            <w:rFonts w:ascii="Times New Roman" w:eastAsia="仿宋_GB2312" w:hAnsi="Times New Roman" w:hint="eastAsia"/>
            <w:kern w:val="0"/>
            <w:sz w:val="32"/>
            <w:szCs w:val="32"/>
          </w:rPr>
          <w:t>企业</w:t>
        </w:r>
      </w:ins>
      <w:ins w:id="224" w:author="fengzh" w:date="2016-11-19T23:46:00Z">
        <w:r w:rsidR="00E15588">
          <w:rPr>
            <w:rFonts w:ascii="Times New Roman" w:eastAsia="仿宋_GB2312" w:hAnsi="Times New Roman" w:hint="eastAsia"/>
            <w:kern w:val="0"/>
            <w:sz w:val="32"/>
            <w:szCs w:val="32"/>
          </w:rPr>
          <w:t>约有</w:t>
        </w:r>
      </w:ins>
      <w:ins w:id="225" w:author="fengzh" w:date="2016-11-19T23:28:00Z">
        <w:del w:id="226" w:author="t智慧" w:date="2016-11-20T15:34:00Z">
          <w:r w:rsidR="005B2284" w:rsidRPr="005B2284">
            <w:rPr>
              <w:rFonts w:ascii="Times New Roman" w:eastAsia="仿宋_GB2312" w:hAnsi="Times New Roman"/>
              <w:kern w:val="0"/>
              <w:sz w:val="32"/>
              <w:szCs w:val="32"/>
              <w:rPrChange w:id="227" w:author="t智慧" w:date="2016-11-20T15:51:00Z">
                <w:rPr>
                  <w:rFonts w:ascii="Times New Roman" w:eastAsia="仿宋_GB2312" w:hAnsi="Times New Roman"/>
                  <w:color w:val="FF0000"/>
                  <w:kern w:val="0"/>
                  <w:sz w:val="32"/>
                  <w:szCs w:val="32"/>
                </w:rPr>
              </w:rPrChange>
            </w:rPr>
            <w:delText>***</w:delText>
          </w:r>
        </w:del>
      </w:ins>
      <w:ins w:id="228" w:author="t智慧" w:date="2016-11-20T15:35:00Z">
        <w:r w:rsidR="005B2284" w:rsidRPr="005B2284">
          <w:rPr>
            <w:rFonts w:ascii="Times New Roman" w:eastAsia="仿宋_GB2312" w:hAnsi="Times New Roman"/>
            <w:kern w:val="0"/>
            <w:sz w:val="32"/>
            <w:szCs w:val="32"/>
            <w:rPrChange w:id="229" w:author="t智慧" w:date="2016-11-20T15:51:00Z">
              <w:rPr>
                <w:rFonts w:ascii="Times New Roman" w:eastAsia="仿宋_GB2312" w:hAnsi="Times New Roman"/>
                <w:color w:val="FF0000"/>
                <w:kern w:val="0"/>
                <w:sz w:val="32"/>
                <w:szCs w:val="32"/>
              </w:rPr>
            </w:rPrChange>
          </w:rPr>
          <w:t>6.3</w:t>
        </w:r>
      </w:ins>
      <w:ins w:id="230" w:author="fengzh" w:date="2016-11-19T23:28:00Z">
        <w:r w:rsidR="00076BB8" w:rsidRPr="004272D3">
          <w:rPr>
            <w:rFonts w:ascii="Times New Roman" w:eastAsia="仿宋_GB2312" w:hAnsi="Times New Roman" w:hint="eastAsia"/>
            <w:kern w:val="0"/>
            <w:sz w:val="32"/>
            <w:szCs w:val="32"/>
          </w:rPr>
          <w:t>万家</w:t>
        </w:r>
        <w:r w:rsidR="00076BB8">
          <w:rPr>
            <w:rFonts w:ascii="Times New Roman" w:eastAsia="仿宋_GB2312" w:hAnsi="Times New Roman" w:hint="eastAsia"/>
            <w:kern w:val="0"/>
            <w:sz w:val="32"/>
            <w:szCs w:val="32"/>
          </w:rPr>
          <w:t>，</w:t>
        </w:r>
        <w:r w:rsidR="00076BB8" w:rsidRPr="004272D3">
          <w:rPr>
            <w:rFonts w:ascii="Times New Roman" w:eastAsia="仿宋_GB2312" w:hAnsi="Times New Roman" w:hint="eastAsia"/>
            <w:kern w:val="0"/>
            <w:sz w:val="32"/>
            <w:szCs w:val="32"/>
          </w:rPr>
          <w:t>从业人员</w:t>
        </w:r>
      </w:ins>
      <w:ins w:id="231" w:author="fengzh" w:date="2016-11-19T23:46:00Z">
        <w:r w:rsidR="00E15588">
          <w:rPr>
            <w:rFonts w:ascii="Times New Roman" w:eastAsia="仿宋_GB2312" w:hAnsi="Times New Roman" w:hint="eastAsia"/>
            <w:kern w:val="0"/>
            <w:sz w:val="32"/>
            <w:szCs w:val="32"/>
          </w:rPr>
          <w:t>约有</w:t>
        </w:r>
      </w:ins>
      <w:ins w:id="232" w:author="fengzh" w:date="2016-11-19T23:28:00Z">
        <w:del w:id="233" w:author="t智慧" w:date="2016-11-20T15:34:00Z">
          <w:r w:rsidR="005B2284" w:rsidRPr="005B2284">
            <w:rPr>
              <w:rFonts w:ascii="Times New Roman" w:eastAsia="仿宋_GB2312" w:hAnsi="Times New Roman"/>
              <w:kern w:val="0"/>
              <w:sz w:val="32"/>
              <w:szCs w:val="32"/>
              <w:rPrChange w:id="234" w:author="t智慧" w:date="2016-11-20T15:51:00Z">
                <w:rPr>
                  <w:rFonts w:ascii="Times New Roman" w:eastAsia="仿宋_GB2312" w:hAnsi="Times New Roman"/>
                  <w:color w:val="FF0000"/>
                  <w:kern w:val="0"/>
                  <w:sz w:val="32"/>
                  <w:szCs w:val="32"/>
                </w:rPr>
              </w:rPrChange>
            </w:rPr>
            <w:delText>***</w:delText>
          </w:r>
        </w:del>
      </w:ins>
      <w:ins w:id="235" w:author="t智慧" w:date="2016-11-20T15:35:00Z">
        <w:r w:rsidR="005B2284" w:rsidRPr="005B2284">
          <w:rPr>
            <w:rFonts w:ascii="Times New Roman" w:eastAsia="仿宋_GB2312" w:hAnsi="Times New Roman"/>
            <w:kern w:val="0"/>
            <w:sz w:val="32"/>
            <w:szCs w:val="32"/>
            <w:rPrChange w:id="236" w:author="t智慧" w:date="2016-11-20T15:51:00Z">
              <w:rPr>
                <w:rFonts w:ascii="Times New Roman" w:eastAsia="仿宋_GB2312" w:hAnsi="Times New Roman"/>
                <w:color w:val="FF0000"/>
                <w:kern w:val="0"/>
                <w:sz w:val="32"/>
                <w:szCs w:val="32"/>
              </w:rPr>
            </w:rPrChange>
          </w:rPr>
          <w:t>715.3</w:t>
        </w:r>
      </w:ins>
      <w:ins w:id="237" w:author="fengzh" w:date="2016-11-19T23:28:00Z">
        <w:r w:rsidR="00076BB8" w:rsidRPr="004272D3">
          <w:rPr>
            <w:rFonts w:ascii="Times New Roman" w:eastAsia="仿宋_GB2312" w:hAnsi="Times New Roman" w:hint="eastAsia"/>
            <w:kern w:val="0"/>
            <w:sz w:val="32"/>
            <w:szCs w:val="32"/>
          </w:rPr>
          <w:t>万人</w:t>
        </w:r>
        <w:del w:id="238" w:author="t智慧" w:date="2016-11-20T15:35:00Z">
          <w:r w:rsidR="00076BB8" w:rsidDel="007E77DE">
            <w:rPr>
              <w:rFonts w:ascii="Times New Roman" w:eastAsia="仿宋_GB2312" w:hAnsi="Times New Roman" w:hint="eastAsia"/>
              <w:kern w:val="0"/>
              <w:sz w:val="32"/>
              <w:szCs w:val="32"/>
            </w:rPr>
            <w:delText>；</w:delText>
          </w:r>
          <w:r w:rsidR="00076BB8" w:rsidRPr="004272D3" w:rsidDel="007E77DE">
            <w:rPr>
              <w:rFonts w:ascii="Times New Roman" w:eastAsia="仿宋_GB2312" w:hAnsi="Times New Roman" w:hint="eastAsia"/>
              <w:kern w:val="0"/>
              <w:sz w:val="32"/>
              <w:szCs w:val="32"/>
            </w:rPr>
            <w:delText>有色企业</w:delText>
          </w:r>
        </w:del>
      </w:ins>
      <w:ins w:id="239" w:author="fengzh" w:date="2016-11-19T23:46:00Z">
        <w:del w:id="240" w:author="t智慧" w:date="2016-11-20T15:35:00Z">
          <w:r w:rsidR="00E15588" w:rsidDel="007E77DE">
            <w:rPr>
              <w:rFonts w:ascii="Times New Roman" w:eastAsia="仿宋_GB2312" w:hAnsi="Times New Roman" w:hint="eastAsia"/>
              <w:kern w:val="0"/>
              <w:sz w:val="32"/>
              <w:szCs w:val="32"/>
            </w:rPr>
            <w:delText>约有</w:delText>
          </w:r>
        </w:del>
      </w:ins>
      <w:ins w:id="241" w:author="fengzh" w:date="2016-11-19T23:28:00Z">
        <w:del w:id="242" w:author="t智慧" w:date="2016-11-20T15:35:00Z">
          <w:r w:rsidR="005B2284" w:rsidRPr="005B2284">
            <w:rPr>
              <w:rFonts w:ascii="Times New Roman" w:eastAsia="仿宋_GB2312" w:hAnsi="Times New Roman"/>
              <w:kern w:val="0"/>
              <w:sz w:val="32"/>
              <w:szCs w:val="32"/>
              <w:rPrChange w:id="243" w:author="t智慧" w:date="2016-11-20T15:51:00Z">
                <w:rPr>
                  <w:rFonts w:ascii="Times New Roman" w:eastAsia="仿宋_GB2312" w:hAnsi="Times New Roman"/>
                  <w:color w:val="FF0000"/>
                  <w:kern w:val="0"/>
                  <w:sz w:val="32"/>
                  <w:szCs w:val="32"/>
                </w:rPr>
              </w:rPrChange>
            </w:rPr>
            <w:delText>***</w:delText>
          </w:r>
          <w:r w:rsidR="00076BB8" w:rsidRPr="004272D3" w:rsidDel="007E77DE">
            <w:rPr>
              <w:rFonts w:ascii="Times New Roman" w:eastAsia="仿宋_GB2312" w:hAnsi="Times New Roman" w:hint="eastAsia"/>
              <w:kern w:val="0"/>
              <w:sz w:val="32"/>
              <w:szCs w:val="32"/>
            </w:rPr>
            <w:delText>万家</w:delText>
          </w:r>
          <w:r w:rsidR="00076BB8" w:rsidDel="007E77DE">
            <w:rPr>
              <w:rFonts w:ascii="Times New Roman" w:eastAsia="仿宋_GB2312" w:hAnsi="Times New Roman" w:hint="eastAsia"/>
              <w:kern w:val="0"/>
              <w:sz w:val="32"/>
              <w:szCs w:val="32"/>
            </w:rPr>
            <w:delText>，</w:delText>
          </w:r>
          <w:r w:rsidR="00076BB8" w:rsidRPr="004272D3" w:rsidDel="007E77DE">
            <w:rPr>
              <w:rFonts w:ascii="Times New Roman" w:eastAsia="仿宋_GB2312" w:hAnsi="Times New Roman" w:hint="eastAsia"/>
              <w:kern w:val="0"/>
              <w:sz w:val="32"/>
              <w:szCs w:val="32"/>
            </w:rPr>
            <w:delText>从业人员</w:delText>
          </w:r>
        </w:del>
      </w:ins>
      <w:ins w:id="244" w:author="fengzh" w:date="2016-11-19T23:46:00Z">
        <w:del w:id="245" w:author="t智慧" w:date="2016-11-20T15:35:00Z">
          <w:r w:rsidR="00E15588" w:rsidDel="007E77DE">
            <w:rPr>
              <w:rFonts w:ascii="Times New Roman" w:eastAsia="仿宋_GB2312" w:hAnsi="Times New Roman" w:hint="eastAsia"/>
              <w:kern w:val="0"/>
              <w:sz w:val="32"/>
              <w:szCs w:val="32"/>
            </w:rPr>
            <w:delText>约有</w:delText>
          </w:r>
        </w:del>
      </w:ins>
      <w:ins w:id="246" w:author="fengzh" w:date="2016-11-19T23:28:00Z">
        <w:del w:id="247" w:author="t智慧" w:date="2016-11-20T15:35:00Z">
          <w:r w:rsidR="005B2284" w:rsidRPr="005B2284">
            <w:rPr>
              <w:rFonts w:ascii="Times New Roman" w:eastAsia="仿宋_GB2312" w:hAnsi="Times New Roman"/>
              <w:kern w:val="0"/>
              <w:sz w:val="32"/>
              <w:szCs w:val="32"/>
              <w:rPrChange w:id="248" w:author="t智慧" w:date="2016-11-20T15:51:00Z">
                <w:rPr>
                  <w:rFonts w:ascii="Times New Roman" w:eastAsia="仿宋_GB2312" w:hAnsi="Times New Roman"/>
                  <w:color w:val="FF0000"/>
                  <w:kern w:val="0"/>
                  <w:sz w:val="32"/>
                  <w:szCs w:val="32"/>
                </w:rPr>
              </w:rPrChange>
            </w:rPr>
            <w:delText>***</w:delText>
          </w:r>
          <w:r w:rsidR="00076BB8" w:rsidRPr="004272D3" w:rsidDel="007E77DE">
            <w:rPr>
              <w:rFonts w:ascii="Times New Roman" w:eastAsia="仿宋_GB2312" w:hAnsi="Times New Roman" w:hint="eastAsia"/>
              <w:kern w:val="0"/>
              <w:sz w:val="32"/>
              <w:szCs w:val="32"/>
            </w:rPr>
            <w:delText>万人</w:delText>
          </w:r>
        </w:del>
        <w:r w:rsidR="00076BB8" w:rsidRPr="004272D3">
          <w:rPr>
            <w:rFonts w:ascii="Times New Roman" w:eastAsia="仿宋_GB2312" w:hAnsi="Times New Roman" w:hint="eastAsia"/>
            <w:kern w:val="0"/>
            <w:sz w:val="32"/>
            <w:szCs w:val="32"/>
          </w:rPr>
          <w:t>。</w:t>
        </w:r>
      </w:ins>
    </w:p>
    <w:p w:rsidR="00000000" w:rsidRDefault="009B7BC5">
      <w:pPr>
        <w:adjustRightInd w:val="0"/>
        <w:snapToGrid w:val="0"/>
        <w:spacing w:line="560" w:lineRule="exact"/>
        <w:ind w:firstLine="640"/>
        <w:rPr>
          <w:del w:id="249" w:author="fengzh" w:date="2016-11-19T23:29:00Z"/>
          <w:rFonts w:ascii="Times New Roman" w:eastAsia="仿宋_GB2312" w:hAnsi="Times New Roman"/>
          <w:kern w:val="0"/>
          <w:sz w:val="32"/>
          <w:szCs w:val="32"/>
        </w:rPr>
        <w:pPrChange w:id="250" w:author="t智慧" w:date="2016-11-20T21:41:00Z">
          <w:pPr>
            <w:adjustRightInd w:val="0"/>
            <w:snapToGrid w:val="0"/>
            <w:spacing w:line="360" w:lineRule="auto"/>
            <w:ind w:right="33" w:firstLine="640"/>
          </w:pPr>
        </w:pPrChange>
      </w:pPr>
      <w:ins w:id="251" w:author="fengzh" w:date="2016-11-20T11:29:00Z">
        <w:r>
          <w:rPr>
            <w:rFonts w:ascii="Times New Roman" w:eastAsia="仿宋_GB2312" w:hAnsi="Times New Roman" w:hint="eastAsia"/>
          </w:rPr>
          <w:t xml:space="preserve">  </w:t>
        </w:r>
        <w:r>
          <w:rPr>
            <w:rFonts w:ascii="Times New Roman" w:eastAsia="仿宋_GB2312" w:hAnsi="Times New Roman"/>
          </w:rPr>
          <w:t xml:space="preserve">  </w:t>
        </w:r>
      </w:ins>
      <w:del w:id="252" w:author="fengzh" w:date="2016-11-19T23:29:00Z">
        <w:r w:rsidR="00F80EF1" w:rsidRPr="004272D3" w:rsidDel="00076BB8">
          <w:rPr>
            <w:rFonts w:ascii="Times New Roman" w:eastAsia="仿宋_GB2312" w:hAnsi="Times New Roman" w:hint="eastAsia"/>
            <w:kern w:val="0"/>
            <w:sz w:val="32"/>
            <w:szCs w:val="32"/>
          </w:rPr>
          <w:delText>近十多年来，我国钢铁工业规模显著扩大，技术装备水平大幅提高，工业化和信息化的融合取得重大进展。目前，我国已拥有具有世界先进水平的</w:delText>
        </w:r>
        <w:smartTag w:uri="urn:schemas-microsoft-com:office:smarttags" w:element="chmetcnv">
          <w:smartTagPr>
            <w:attr w:name="TCSC" w:val="0"/>
            <w:attr w:name="NumberType" w:val="1"/>
            <w:attr w:name="Negative" w:val="False"/>
            <w:attr w:name="HasSpace" w:val="False"/>
            <w:attr w:name="SourceValue" w:val="5800"/>
            <w:attr w:name="UnitName" w:val="m3"/>
          </w:smartTagPr>
          <w:r w:rsidR="00F80EF1" w:rsidRPr="004272D3" w:rsidDel="00076BB8">
            <w:rPr>
              <w:rFonts w:ascii="Times New Roman" w:eastAsia="仿宋_GB2312" w:hAnsi="Times New Roman" w:hint="eastAsia"/>
              <w:kern w:val="0"/>
              <w:sz w:val="32"/>
              <w:szCs w:val="32"/>
            </w:rPr>
            <w:delText>5800m</w:delText>
          </w:r>
          <w:r w:rsidR="00F80EF1" w:rsidRPr="002940BC" w:rsidDel="00076BB8">
            <w:rPr>
              <w:rFonts w:ascii="Times New Roman" w:eastAsia="仿宋_GB2312" w:hAnsi="Times New Roman" w:hint="eastAsia"/>
              <w:kern w:val="0"/>
              <w:sz w:val="32"/>
              <w:szCs w:val="32"/>
              <w:vertAlign w:val="superscript"/>
            </w:rPr>
            <w:delText>3</w:delText>
          </w:r>
        </w:smartTag>
        <w:r w:rsidR="00F80EF1" w:rsidRPr="004272D3" w:rsidDel="00076BB8">
          <w:rPr>
            <w:rFonts w:ascii="Times New Roman" w:eastAsia="仿宋_GB2312" w:hAnsi="Times New Roman" w:hint="eastAsia"/>
            <w:kern w:val="0"/>
            <w:sz w:val="32"/>
            <w:szCs w:val="32"/>
          </w:rPr>
          <w:delText>的高炉，</w:delText>
        </w:r>
        <w:r w:rsidR="00F80EF1" w:rsidRPr="004272D3" w:rsidDel="00076BB8">
          <w:rPr>
            <w:rFonts w:ascii="Times New Roman" w:eastAsia="仿宋_GB2312" w:hAnsi="Times New Roman" w:hint="eastAsia"/>
            <w:kern w:val="0"/>
            <w:sz w:val="32"/>
            <w:szCs w:val="32"/>
          </w:rPr>
          <w:delText>300t</w:delText>
        </w:r>
        <w:r w:rsidR="00F80EF1" w:rsidRPr="004272D3" w:rsidDel="00076BB8">
          <w:rPr>
            <w:rFonts w:ascii="Times New Roman" w:eastAsia="仿宋_GB2312" w:hAnsi="Times New Roman" w:hint="eastAsia"/>
            <w:kern w:val="0"/>
            <w:sz w:val="32"/>
            <w:szCs w:val="32"/>
          </w:rPr>
          <w:delText>的转炉，宝钢、武钢、首钢京唐等一批钢铁企业的工艺装备水平达到或接近世界先进水平。有色金属工业发展迅速，工艺技术及装备水平大大提高。我国自主研发了选矿</w:delText>
        </w:r>
        <w:r w:rsidR="00F80EF1" w:rsidRPr="004272D3" w:rsidDel="00076BB8">
          <w:rPr>
            <w:rFonts w:ascii="Times New Roman" w:eastAsia="仿宋_GB2312" w:hAnsi="Times New Roman" w:hint="eastAsia"/>
            <w:kern w:val="0"/>
            <w:sz w:val="32"/>
            <w:szCs w:val="32"/>
          </w:rPr>
          <w:delText>-</w:delText>
        </w:r>
        <w:r w:rsidR="00574245" w:rsidDel="00076BB8">
          <w:rPr>
            <w:rFonts w:ascii="Times New Roman" w:eastAsia="仿宋_GB2312" w:hAnsi="Times New Roman" w:hint="eastAsia"/>
            <w:kern w:val="0"/>
            <w:sz w:val="32"/>
            <w:szCs w:val="32"/>
          </w:rPr>
          <w:delText>拜耳法生产氧化铝，</w:delText>
        </w:r>
        <w:r w:rsidR="00F80EF1" w:rsidRPr="004272D3" w:rsidDel="00076BB8">
          <w:rPr>
            <w:rFonts w:ascii="Times New Roman" w:eastAsia="仿宋_GB2312" w:hAnsi="Times New Roman" w:hint="eastAsia"/>
            <w:kern w:val="0"/>
            <w:sz w:val="32"/>
            <w:szCs w:val="32"/>
          </w:rPr>
          <w:delText>铜、镍闪速熔炼、液态高铅渣直接还原、底吹炼铜、海绵钛大型还蒸炉等技术实现了产业化，自主研发的新型阴极结构铝电解、氧气底吹炼铅、炼铜等技术达到世界先进水平。这些具有世界先进水平的新技术、新工艺在生产中的应用，大大提升了我国金属冶炼技术的水</w:delText>
        </w:r>
        <w:r w:rsidR="005B07AE" w:rsidRPr="004272D3" w:rsidDel="00076BB8">
          <w:rPr>
            <w:rFonts w:ascii="Times New Roman" w:eastAsia="仿宋_GB2312" w:hAnsi="Times New Roman" w:hint="eastAsia"/>
            <w:kern w:val="0"/>
            <w:sz w:val="32"/>
            <w:szCs w:val="32"/>
          </w:rPr>
          <w:delText>平。</w:delText>
        </w:r>
        <w:r w:rsidR="00F80EF1" w:rsidRPr="004272D3" w:rsidDel="00076BB8">
          <w:rPr>
            <w:rFonts w:ascii="Times New Roman" w:eastAsia="仿宋_GB2312" w:hAnsi="Times New Roman" w:hint="eastAsia"/>
            <w:kern w:val="0"/>
            <w:sz w:val="32"/>
            <w:szCs w:val="32"/>
          </w:rPr>
          <w:delText>同时</w:delText>
        </w:r>
      </w:del>
      <w:del w:id="253" w:author="fengzh" w:date="2016-11-19T23:03:00Z">
        <w:r w:rsidR="00F80EF1" w:rsidRPr="004272D3" w:rsidDel="00EC3742">
          <w:rPr>
            <w:rFonts w:ascii="Times New Roman" w:eastAsia="仿宋_GB2312" w:hAnsi="Times New Roman" w:hint="eastAsia"/>
            <w:kern w:val="0"/>
            <w:sz w:val="32"/>
            <w:szCs w:val="32"/>
          </w:rPr>
          <w:delText>，</w:delText>
        </w:r>
      </w:del>
      <w:del w:id="254" w:author="fengzh" w:date="2016-11-19T23:29:00Z">
        <w:r w:rsidR="00F80EF1" w:rsidRPr="004272D3" w:rsidDel="00076BB8">
          <w:rPr>
            <w:rFonts w:ascii="Times New Roman" w:eastAsia="仿宋_GB2312" w:hAnsi="Times New Roman" w:hint="eastAsia"/>
            <w:kern w:val="0"/>
            <w:sz w:val="32"/>
            <w:szCs w:val="32"/>
          </w:rPr>
          <w:delText>也极大提高了金属冶炼企业的本质</w:delText>
        </w:r>
        <w:r w:rsidR="005B07AE" w:rsidRPr="004272D3" w:rsidDel="00076BB8">
          <w:rPr>
            <w:rFonts w:ascii="Times New Roman" w:eastAsia="仿宋_GB2312" w:hAnsi="Times New Roman" w:hint="eastAsia"/>
            <w:kern w:val="0"/>
            <w:sz w:val="32"/>
            <w:szCs w:val="32"/>
          </w:rPr>
          <w:delText>安全化</w:delText>
        </w:r>
        <w:r w:rsidR="00F80EF1" w:rsidRPr="004272D3" w:rsidDel="00076BB8">
          <w:rPr>
            <w:rFonts w:ascii="Times New Roman" w:eastAsia="仿宋_GB2312" w:hAnsi="Times New Roman" w:hint="eastAsia"/>
            <w:kern w:val="0"/>
            <w:sz w:val="32"/>
            <w:szCs w:val="32"/>
          </w:rPr>
          <w:delText>水平。</w:delText>
        </w:r>
      </w:del>
    </w:p>
    <w:p w:rsidR="00000000" w:rsidRDefault="005B2284">
      <w:pPr>
        <w:pStyle w:val="2"/>
        <w:spacing w:before="0" w:after="0" w:line="560" w:lineRule="exact"/>
        <w:rPr>
          <w:rFonts w:ascii="楷体_GB2312" w:eastAsia="楷体_GB2312" w:hAnsi="仿宋"/>
          <w:b w:val="0"/>
          <w:rPrChange w:id="255" w:author="fengzh" w:date="2016-11-20T11:29:00Z">
            <w:rPr>
              <w:rFonts w:ascii="仿宋_GB2312" w:eastAsia="仿宋_GB2312" w:hAnsi="仿宋"/>
            </w:rPr>
          </w:rPrChange>
        </w:rPr>
        <w:pPrChange w:id="256" w:author="t智慧" w:date="2016-11-20T21:41:00Z">
          <w:pPr>
            <w:pStyle w:val="2"/>
            <w:spacing w:line="276" w:lineRule="auto"/>
          </w:pPr>
        </w:pPrChange>
      </w:pPr>
      <w:bookmarkStart w:id="257" w:name="_Toc428453776"/>
      <w:r w:rsidRPr="005B2284">
        <w:rPr>
          <w:rFonts w:ascii="楷体_GB2312" w:eastAsia="楷体_GB2312" w:hAnsi="Times New Roman" w:hint="eastAsia"/>
          <w:b w:val="0"/>
          <w:bCs w:val="0"/>
          <w:szCs w:val="20"/>
          <w:rPrChange w:id="258" w:author="fengzh" w:date="2016-11-20T11:29:00Z">
            <w:rPr>
              <w:rFonts w:ascii="Times New Roman" w:hAnsi="Times New Roman" w:hint="eastAsia"/>
              <w:bCs w:val="0"/>
              <w:szCs w:val="20"/>
            </w:rPr>
          </w:rPrChange>
        </w:rPr>
        <w:t>（</w:t>
      </w:r>
      <w:del w:id="259" w:author="fengzh" w:date="2016-11-19T23:02:00Z">
        <w:r w:rsidRPr="005B2284">
          <w:rPr>
            <w:rFonts w:ascii="楷体_GB2312" w:eastAsia="楷体_GB2312" w:hAnsi="Times New Roman" w:hint="eastAsia"/>
            <w:b w:val="0"/>
            <w:bCs w:val="0"/>
            <w:szCs w:val="20"/>
            <w:rPrChange w:id="260" w:author="fengzh" w:date="2016-11-20T11:29:00Z">
              <w:rPr>
                <w:rFonts w:ascii="Times New Roman" w:hAnsi="Times New Roman" w:hint="eastAsia"/>
                <w:bCs w:val="0"/>
                <w:szCs w:val="20"/>
              </w:rPr>
            </w:rPrChange>
          </w:rPr>
          <w:delText>二</w:delText>
        </w:r>
      </w:del>
      <w:ins w:id="261" w:author="fengzh" w:date="2016-11-19T23:02:00Z">
        <w:r w:rsidRPr="005B2284">
          <w:rPr>
            <w:rFonts w:ascii="楷体_GB2312" w:eastAsia="楷体_GB2312" w:hAnsi="Times New Roman" w:hint="eastAsia"/>
            <w:b w:val="0"/>
            <w:bCs w:val="0"/>
            <w:szCs w:val="20"/>
            <w:rPrChange w:id="262" w:author="fengzh" w:date="2016-11-20T11:29:00Z">
              <w:rPr>
                <w:rFonts w:ascii="Times New Roman" w:hAnsi="Times New Roman" w:hint="eastAsia"/>
                <w:bCs w:val="0"/>
                <w:szCs w:val="20"/>
              </w:rPr>
            </w:rPrChange>
          </w:rPr>
          <w:t>一</w:t>
        </w:r>
      </w:ins>
      <w:r w:rsidRPr="005B2284">
        <w:rPr>
          <w:rFonts w:ascii="楷体_GB2312" w:eastAsia="楷体_GB2312" w:hAnsi="Times New Roman" w:hint="eastAsia"/>
          <w:b w:val="0"/>
          <w:bCs w:val="0"/>
          <w:szCs w:val="20"/>
          <w:rPrChange w:id="263" w:author="fengzh" w:date="2016-11-20T11:29:00Z">
            <w:rPr>
              <w:rFonts w:ascii="Times New Roman" w:hAnsi="Times New Roman" w:hint="eastAsia"/>
              <w:bCs w:val="0"/>
              <w:szCs w:val="20"/>
            </w:rPr>
          </w:rPrChange>
        </w:rPr>
        <w:t>）金属冶炼安全生产工作成效</w:t>
      </w:r>
      <w:bookmarkEnd w:id="257"/>
    </w:p>
    <w:p w:rsidR="00000000" w:rsidRDefault="005B2284">
      <w:pPr>
        <w:adjustRightInd w:val="0"/>
        <w:snapToGrid w:val="0"/>
        <w:spacing w:line="560" w:lineRule="exact"/>
        <w:ind w:firstLine="640"/>
        <w:rPr>
          <w:del w:id="264" w:author="fengzh" w:date="2016-11-19T23:33:00Z"/>
          <w:rFonts w:ascii="Times New Roman" w:eastAsia="仿宋_GB2312" w:hAnsi="Times New Roman"/>
          <w:kern w:val="0"/>
          <w:sz w:val="32"/>
          <w:szCs w:val="32"/>
        </w:rPr>
        <w:pPrChange w:id="265" w:author="t智慧" w:date="2016-11-20T21:41:00Z">
          <w:pPr>
            <w:adjustRightInd w:val="0"/>
            <w:snapToGrid w:val="0"/>
            <w:spacing w:line="360" w:lineRule="auto"/>
            <w:ind w:right="33" w:firstLine="640"/>
          </w:pPr>
        </w:pPrChange>
      </w:pPr>
      <w:moveToRangeStart w:id="266" w:author="fengzh" w:date="2016-11-19T23:32:00Z" w:name="move467361668"/>
      <w:moveTo w:id="267" w:author="fengzh" w:date="2016-11-19T23:32:00Z">
        <w:del w:id="268" w:author="fengzh" w:date="2016-11-19T23:32:00Z">
          <w:r w:rsidRPr="005B2284">
            <w:rPr>
              <w:rFonts w:ascii="仿宋_GB2312" w:eastAsia="仿宋_GB2312" w:hAnsi="Times New Roman"/>
              <w:kern w:val="0"/>
              <w:sz w:val="32"/>
              <w:szCs w:val="32"/>
              <w:rPrChange w:id="269" w:author="fengzh" w:date="2016-11-19T23:46:00Z">
                <w:rPr>
                  <w:rFonts w:ascii="Times New Roman" w:eastAsia="仿宋_GB2312" w:hAnsi="Times New Roman"/>
                  <w:kern w:val="0"/>
                  <w:sz w:val="32"/>
                  <w:szCs w:val="32"/>
                </w:rPr>
              </w:rPrChange>
            </w:rPr>
            <w:delText>6</w:delText>
          </w:r>
        </w:del>
      </w:moveTo>
      <w:ins w:id="270" w:author="fengzh" w:date="2016-11-19T23:32:00Z">
        <w:r w:rsidRPr="005B2284">
          <w:rPr>
            <w:rFonts w:ascii="仿宋_GB2312" w:eastAsia="仿宋_GB2312" w:hAnsi="Times New Roman"/>
            <w:kern w:val="0"/>
            <w:sz w:val="32"/>
            <w:szCs w:val="32"/>
            <w:rPrChange w:id="271" w:author="fengzh" w:date="2016-11-19T23:46:00Z">
              <w:rPr>
                <w:rFonts w:ascii="Times New Roman" w:eastAsia="仿宋_GB2312" w:hAnsi="Times New Roman"/>
                <w:kern w:val="0"/>
                <w:sz w:val="32"/>
                <w:szCs w:val="32"/>
              </w:rPr>
            </w:rPrChange>
          </w:rPr>
          <w:t>1</w:t>
        </w:r>
      </w:ins>
      <w:moveTo w:id="272" w:author="fengzh" w:date="2016-11-19T23:32:00Z">
        <w:r w:rsidRPr="005B2284">
          <w:rPr>
            <w:rFonts w:ascii="仿宋_GB2312" w:eastAsia="仿宋_GB2312" w:hAnsi="Times New Roman"/>
            <w:kern w:val="0"/>
            <w:sz w:val="32"/>
            <w:szCs w:val="32"/>
            <w:rPrChange w:id="273" w:author="fengzh" w:date="2016-11-19T23:46:00Z">
              <w:rPr>
                <w:rFonts w:ascii="Times New Roman" w:eastAsia="仿宋_GB2312" w:hAnsi="Times New Roman"/>
                <w:kern w:val="0"/>
                <w:sz w:val="32"/>
                <w:szCs w:val="32"/>
              </w:rPr>
            </w:rPrChange>
          </w:rPr>
          <w:t>.</w:t>
        </w:r>
        <w:r w:rsidRPr="005B2284">
          <w:rPr>
            <w:rFonts w:ascii="仿宋_GB2312" w:eastAsia="仿宋_GB2312" w:hAnsi="Times New Roman" w:hint="eastAsia"/>
            <w:kern w:val="0"/>
            <w:sz w:val="32"/>
            <w:szCs w:val="32"/>
            <w:rPrChange w:id="274" w:author="fengzh" w:date="2016-11-19T23:46:00Z">
              <w:rPr>
                <w:rFonts w:ascii="Times New Roman" w:eastAsia="仿宋_GB2312" w:hAnsi="Times New Roman" w:hint="eastAsia"/>
                <w:kern w:val="0"/>
                <w:sz w:val="32"/>
                <w:szCs w:val="32"/>
              </w:rPr>
            </w:rPrChange>
          </w:rPr>
          <w:t>冶金、有色金属</w:t>
        </w:r>
        <w:del w:id="275" w:author="fengzh" w:date="2016-11-20T11:19:00Z">
          <w:r w:rsidRPr="005B2284">
            <w:rPr>
              <w:rFonts w:ascii="仿宋_GB2312" w:eastAsia="仿宋_GB2312" w:hAnsi="Times New Roman" w:hint="eastAsia"/>
              <w:kern w:val="0"/>
              <w:sz w:val="32"/>
              <w:szCs w:val="32"/>
              <w:rPrChange w:id="276" w:author="fengzh" w:date="2016-11-19T23:46:00Z">
                <w:rPr>
                  <w:rFonts w:ascii="Times New Roman" w:eastAsia="仿宋_GB2312" w:hAnsi="Times New Roman" w:hint="eastAsia"/>
                  <w:kern w:val="0"/>
                  <w:sz w:val="32"/>
                  <w:szCs w:val="32"/>
                </w:rPr>
              </w:rPrChange>
            </w:rPr>
            <w:delText>企业</w:delText>
          </w:r>
        </w:del>
      </w:moveTo>
      <w:ins w:id="277" w:author="fengzh" w:date="2016-11-20T11:19:00Z">
        <w:r w:rsidR="00EC2BA3">
          <w:rPr>
            <w:rFonts w:ascii="仿宋_GB2312" w:eastAsia="仿宋_GB2312" w:hAnsi="Times New Roman" w:hint="eastAsia"/>
            <w:kern w:val="0"/>
            <w:sz w:val="32"/>
            <w:szCs w:val="32"/>
          </w:rPr>
          <w:t>行业</w:t>
        </w:r>
      </w:ins>
      <w:moveTo w:id="278" w:author="fengzh" w:date="2016-11-19T23:32:00Z">
        <w:r w:rsidRPr="005B2284">
          <w:rPr>
            <w:rFonts w:ascii="仿宋_GB2312" w:eastAsia="仿宋_GB2312" w:hAnsi="Times New Roman" w:hint="eastAsia"/>
            <w:kern w:val="0"/>
            <w:sz w:val="32"/>
            <w:szCs w:val="32"/>
            <w:rPrChange w:id="279" w:author="fengzh" w:date="2016-11-19T23:46:00Z">
              <w:rPr>
                <w:rFonts w:ascii="Times New Roman" w:eastAsia="仿宋_GB2312" w:hAnsi="Times New Roman" w:hint="eastAsia"/>
                <w:kern w:val="0"/>
                <w:sz w:val="32"/>
                <w:szCs w:val="32"/>
              </w:rPr>
            </w:rPrChange>
          </w:rPr>
          <w:t>生产安全事故总量不断下降</w:t>
        </w:r>
        <w:del w:id="280" w:author="fengzh" w:date="2016-11-20T11:37:00Z">
          <w:r w:rsidRPr="005B2284">
            <w:rPr>
              <w:rFonts w:ascii="仿宋_GB2312" w:eastAsia="仿宋_GB2312" w:hAnsi="Times New Roman" w:hint="eastAsia"/>
              <w:kern w:val="0"/>
              <w:sz w:val="32"/>
              <w:szCs w:val="32"/>
              <w:rPrChange w:id="281" w:author="fengzh" w:date="2016-11-19T23:46:00Z">
                <w:rPr>
                  <w:rFonts w:ascii="Times New Roman" w:eastAsia="仿宋_GB2312" w:hAnsi="Times New Roman" w:hint="eastAsia"/>
                  <w:kern w:val="0"/>
                  <w:sz w:val="32"/>
                  <w:szCs w:val="32"/>
                </w:rPr>
              </w:rPrChange>
            </w:rPr>
            <w:delText>，重特大事故得到有效遏制</w:delText>
          </w:r>
        </w:del>
        <w:r w:rsidRPr="005B2284">
          <w:rPr>
            <w:rFonts w:ascii="仿宋_GB2312" w:eastAsia="仿宋_GB2312" w:hAnsi="Times New Roman" w:hint="eastAsia"/>
            <w:kern w:val="0"/>
            <w:sz w:val="32"/>
            <w:szCs w:val="32"/>
            <w:rPrChange w:id="282" w:author="fengzh" w:date="2016-11-19T23:46:00Z">
              <w:rPr>
                <w:rFonts w:ascii="Times New Roman" w:eastAsia="仿宋_GB2312" w:hAnsi="Times New Roman" w:hint="eastAsia"/>
                <w:kern w:val="0"/>
                <w:sz w:val="32"/>
                <w:szCs w:val="32"/>
              </w:rPr>
            </w:rPrChange>
          </w:rPr>
          <w:t>。</w:t>
        </w:r>
      </w:moveTo>
      <w:ins w:id="283" w:author="fengzh" w:date="2016-11-19T23:33:00Z">
        <w:r w:rsidRPr="005B2284">
          <w:rPr>
            <w:rFonts w:ascii="仿宋_GB2312" w:eastAsia="仿宋_GB2312" w:hAnsi="Times New Roman"/>
            <w:kern w:val="0"/>
            <w:sz w:val="32"/>
            <w:szCs w:val="32"/>
            <w:rPrChange w:id="284" w:author="fengzh" w:date="2016-11-19T23:46:00Z">
              <w:rPr>
                <w:rFonts w:ascii="Times New Roman" w:eastAsia="仿宋_GB2312" w:hAnsi="Times New Roman"/>
                <w:kern w:val="0"/>
                <w:sz w:val="32"/>
                <w:szCs w:val="32"/>
              </w:rPr>
            </w:rPrChange>
          </w:rPr>
          <w:t>2015</w:t>
        </w:r>
        <w:r w:rsidRPr="005B2284">
          <w:rPr>
            <w:rFonts w:ascii="仿宋_GB2312" w:eastAsia="仿宋_GB2312" w:hAnsi="Times New Roman" w:hint="eastAsia"/>
            <w:kern w:val="0"/>
            <w:sz w:val="32"/>
            <w:szCs w:val="32"/>
            <w:rPrChange w:id="285" w:author="fengzh" w:date="2016-11-19T23:46:00Z">
              <w:rPr>
                <w:rFonts w:ascii="Times New Roman" w:eastAsia="仿宋_GB2312" w:hAnsi="Times New Roman" w:hint="eastAsia"/>
                <w:kern w:val="0"/>
                <w:sz w:val="32"/>
                <w:szCs w:val="32"/>
              </w:rPr>
            </w:rPrChange>
          </w:rPr>
          <w:t>年共发生</w:t>
        </w:r>
        <w:del w:id="286" w:author="t智慧" w:date="2016-11-20T15:35:00Z">
          <w:r w:rsidRPr="005B2284">
            <w:rPr>
              <w:rFonts w:ascii="仿宋_GB2312" w:eastAsia="仿宋_GB2312" w:hAnsi="Times New Roman" w:hint="eastAsia"/>
              <w:kern w:val="0"/>
              <w:sz w:val="32"/>
              <w:szCs w:val="32"/>
              <w:rPrChange w:id="287" w:author="fengzh" w:date="2016-11-19T23:46:00Z">
                <w:rPr>
                  <w:rFonts w:ascii="Times New Roman" w:eastAsia="仿宋_GB2312" w:hAnsi="Times New Roman" w:hint="eastAsia"/>
                  <w:kern w:val="0"/>
                  <w:sz w:val="32"/>
                  <w:szCs w:val="32"/>
                </w:rPr>
              </w:rPrChange>
            </w:rPr>
            <w:delText>金属冶炼企业</w:delText>
          </w:r>
        </w:del>
        <w:r w:rsidRPr="005B2284">
          <w:rPr>
            <w:rFonts w:ascii="仿宋_GB2312" w:eastAsia="仿宋_GB2312" w:hAnsi="Times New Roman" w:hint="eastAsia"/>
            <w:kern w:val="0"/>
            <w:sz w:val="32"/>
            <w:szCs w:val="32"/>
            <w:rPrChange w:id="288" w:author="fengzh" w:date="2016-11-19T23:46:00Z">
              <w:rPr>
                <w:rFonts w:ascii="Times New Roman" w:eastAsia="仿宋_GB2312" w:hAnsi="Times New Roman" w:hint="eastAsia"/>
                <w:kern w:val="0"/>
                <w:sz w:val="32"/>
                <w:szCs w:val="32"/>
              </w:rPr>
            </w:rPrChange>
          </w:rPr>
          <w:t>事故</w:t>
        </w:r>
        <w:del w:id="289" w:author="t智慧" w:date="2016-11-20T15:50:00Z">
          <w:r w:rsidRPr="005B2284">
            <w:rPr>
              <w:rFonts w:ascii="仿宋_GB2312" w:eastAsia="仿宋_GB2312" w:hAnsi="Times New Roman"/>
              <w:kern w:val="0"/>
              <w:sz w:val="32"/>
              <w:szCs w:val="32"/>
              <w:rPrChange w:id="290" w:author="fengzh" w:date="2016-11-19T23:46:00Z">
                <w:rPr>
                  <w:rFonts w:ascii="Times New Roman" w:eastAsia="仿宋_GB2312" w:hAnsi="Times New Roman"/>
                  <w:kern w:val="0"/>
                  <w:sz w:val="32"/>
                  <w:szCs w:val="32"/>
                </w:rPr>
              </w:rPrChange>
            </w:rPr>
            <w:delText>**</w:delText>
          </w:r>
        </w:del>
      </w:ins>
      <w:ins w:id="291" w:author="t智慧" w:date="2016-11-20T15:50:00Z">
        <w:r w:rsidR="00327487">
          <w:rPr>
            <w:rFonts w:ascii="仿宋_GB2312" w:eastAsia="仿宋_GB2312" w:hAnsi="Times New Roman"/>
            <w:kern w:val="0"/>
            <w:sz w:val="32"/>
            <w:szCs w:val="32"/>
          </w:rPr>
          <w:t>199</w:t>
        </w:r>
      </w:ins>
      <w:ins w:id="292" w:author="fengzh" w:date="2016-11-19T23:33:00Z">
        <w:r w:rsidRPr="005B2284">
          <w:rPr>
            <w:rFonts w:ascii="仿宋_GB2312" w:eastAsia="仿宋_GB2312" w:hAnsi="Times New Roman" w:hint="eastAsia"/>
            <w:kern w:val="0"/>
            <w:sz w:val="32"/>
            <w:szCs w:val="32"/>
            <w:rPrChange w:id="293" w:author="fengzh" w:date="2016-11-19T23:46:00Z">
              <w:rPr>
                <w:rFonts w:ascii="Times New Roman" w:eastAsia="仿宋_GB2312" w:hAnsi="Times New Roman" w:hint="eastAsia"/>
                <w:kern w:val="0"/>
                <w:sz w:val="32"/>
                <w:szCs w:val="32"/>
              </w:rPr>
            </w:rPrChange>
          </w:rPr>
          <w:t>起，死亡</w:t>
        </w:r>
      </w:ins>
      <w:ins w:id="294" w:author="fengzh" w:date="2016-11-19T23:34:00Z">
        <w:del w:id="295" w:author="t智慧" w:date="2016-11-20T15:54:00Z">
          <w:r w:rsidRPr="005B2284">
            <w:rPr>
              <w:rFonts w:ascii="仿宋_GB2312" w:eastAsia="仿宋_GB2312" w:hAnsi="Times New Roman"/>
              <w:kern w:val="0"/>
              <w:sz w:val="32"/>
              <w:szCs w:val="32"/>
              <w:rPrChange w:id="296" w:author="fengzh" w:date="2016-11-19T23:46:00Z">
                <w:rPr>
                  <w:rFonts w:ascii="Times New Roman" w:eastAsia="仿宋_GB2312" w:hAnsi="Times New Roman"/>
                  <w:kern w:val="0"/>
                  <w:sz w:val="32"/>
                  <w:szCs w:val="32"/>
                </w:rPr>
              </w:rPrChange>
            </w:rPr>
            <w:delText>**</w:delText>
          </w:r>
        </w:del>
      </w:ins>
      <w:ins w:id="297" w:author="t智慧" w:date="2016-11-20T15:54:00Z">
        <w:r w:rsidR="006A577B">
          <w:rPr>
            <w:rFonts w:ascii="仿宋_GB2312" w:eastAsia="仿宋_GB2312" w:hAnsi="Times New Roman"/>
            <w:kern w:val="0"/>
            <w:sz w:val="32"/>
            <w:szCs w:val="32"/>
          </w:rPr>
          <w:t>245</w:t>
        </w:r>
      </w:ins>
      <w:ins w:id="298" w:author="fengzh" w:date="2016-11-19T23:33:00Z">
        <w:r w:rsidRPr="005B2284">
          <w:rPr>
            <w:rFonts w:ascii="仿宋_GB2312" w:eastAsia="仿宋_GB2312" w:hAnsi="Times New Roman" w:hint="eastAsia"/>
            <w:kern w:val="0"/>
            <w:sz w:val="32"/>
            <w:szCs w:val="32"/>
            <w:rPrChange w:id="299" w:author="fengzh" w:date="2016-11-19T23:46:00Z">
              <w:rPr>
                <w:rFonts w:ascii="Times New Roman" w:eastAsia="仿宋_GB2312" w:hAnsi="Times New Roman" w:hint="eastAsia"/>
                <w:kern w:val="0"/>
                <w:sz w:val="32"/>
                <w:szCs w:val="32"/>
              </w:rPr>
            </w:rPrChange>
          </w:rPr>
          <w:t>人，起数和死亡人数分别比</w:t>
        </w:r>
        <w:r w:rsidRPr="005B2284">
          <w:rPr>
            <w:rFonts w:ascii="仿宋_GB2312" w:eastAsia="仿宋_GB2312" w:hAnsi="Times New Roman"/>
            <w:kern w:val="0"/>
            <w:sz w:val="32"/>
            <w:szCs w:val="32"/>
            <w:rPrChange w:id="300" w:author="fengzh" w:date="2016-11-19T23:46:00Z">
              <w:rPr>
                <w:rFonts w:ascii="Times New Roman" w:eastAsia="仿宋_GB2312" w:hAnsi="Times New Roman"/>
                <w:kern w:val="0"/>
                <w:sz w:val="32"/>
                <w:szCs w:val="32"/>
              </w:rPr>
            </w:rPrChange>
          </w:rPr>
          <w:t>2010</w:t>
        </w:r>
        <w:r w:rsidRPr="005B2284">
          <w:rPr>
            <w:rFonts w:ascii="仿宋_GB2312" w:eastAsia="仿宋_GB2312" w:hAnsi="Times New Roman" w:hint="eastAsia"/>
            <w:kern w:val="0"/>
            <w:sz w:val="32"/>
            <w:szCs w:val="32"/>
            <w:rPrChange w:id="301" w:author="fengzh" w:date="2016-11-19T23:46:00Z">
              <w:rPr>
                <w:rFonts w:ascii="Times New Roman" w:eastAsia="仿宋_GB2312" w:hAnsi="Times New Roman" w:hint="eastAsia"/>
                <w:kern w:val="0"/>
                <w:sz w:val="32"/>
                <w:szCs w:val="32"/>
              </w:rPr>
            </w:rPrChange>
          </w:rPr>
          <w:t>年</w:t>
        </w:r>
      </w:ins>
      <w:ins w:id="302" w:author="t智慧" w:date="2016-11-20T15:54:00Z">
        <w:r w:rsidR="006A577B">
          <w:rPr>
            <w:rFonts w:ascii="仿宋_GB2312" w:eastAsia="仿宋_GB2312" w:hAnsi="Times New Roman" w:hint="eastAsia"/>
            <w:kern w:val="0"/>
            <w:sz w:val="32"/>
            <w:szCs w:val="32"/>
          </w:rPr>
          <w:t>分别</w:t>
        </w:r>
      </w:ins>
      <w:ins w:id="303" w:author="fengzh" w:date="2016-11-19T23:33:00Z">
        <w:r w:rsidRPr="005B2284">
          <w:rPr>
            <w:rFonts w:ascii="仿宋_GB2312" w:eastAsia="仿宋_GB2312" w:hAnsi="Times New Roman" w:hint="eastAsia"/>
            <w:kern w:val="0"/>
            <w:sz w:val="32"/>
            <w:szCs w:val="32"/>
            <w:rPrChange w:id="304" w:author="fengzh" w:date="2016-11-19T23:46:00Z">
              <w:rPr>
                <w:rFonts w:ascii="Times New Roman" w:eastAsia="仿宋_GB2312" w:hAnsi="Times New Roman" w:hint="eastAsia"/>
                <w:kern w:val="0"/>
                <w:sz w:val="32"/>
                <w:szCs w:val="32"/>
              </w:rPr>
            </w:rPrChange>
          </w:rPr>
          <w:t>下降了</w:t>
        </w:r>
      </w:ins>
      <w:ins w:id="305" w:author="fengzh" w:date="2016-11-19T23:34:00Z">
        <w:del w:id="306" w:author="t智慧" w:date="2016-11-20T15:54:00Z">
          <w:r w:rsidRPr="005B2284">
            <w:rPr>
              <w:rFonts w:ascii="仿宋_GB2312" w:eastAsia="仿宋_GB2312" w:hAnsi="Times New Roman"/>
              <w:kern w:val="0"/>
              <w:sz w:val="32"/>
              <w:szCs w:val="32"/>
              <w:rPrChange w:id="307" w:author="fengzh" w:date="2016-11-19T23:46:00Z">
                <w:rPr>
                  <w:rFonts w:ascii="Times New Roman" w:eastAsia="仿宋_GB2312" w:hAnsi="Times New Roman"/>
                  <w:kern w:val="0"/>
                  <w:sz w:val="32"/>
                  <w:szCs w:val="32"/>
                </w:rPr>
              </w:rPrChange>
            </w:rPr>
            <w:delText>**</w:delText>
          </w:r>
        </w:del>
      </w:ins>
      <w:ins w:id="308" w:author="t智慧" w:date="2016-11-20T15:54:00Z">
        <w:r w:rsidR="006A577B">
          <w:rPr>
            <w:rFonts w:ascii="仿宋_GB2312" w:eastAsia="仿宋_GB2312" w:hAnsi="Times New Roman"/>
            <w:kern w:val="0"/>
            <w:sz w:val="32"/>
            <w:szCs w:val="32"/>
          </w:rPr>
          <w:t>29.2</w:t>
        </w:r>
      </w:ins>
      <w:ins w:id="309" w:author="fengzh" w:date="2016-11-19T23:33:00Z">
        <w:r w:rsidRPr="005B2284">
          <w:rPr>
            <w:rFonts w:ascii="仿宋_GB2312" w:eastAsia="仿宋_GB2312" w:hAnsi="Times New Roman"/>
            <w:kern w:val="0"/>
            <w:sz w:val="32"/>
            <w:szCs w:val="32"/>
            <w:rPrChange w:id="310" w:author="fengzh" w:date="2016-11-19T23:46:00Z">
              <w:rPr>
                <w:rFonts w:ascii="Times New Roman" w:eastAsia="仿宋_GB2312" w:hAnsi="Times New Roman"/>
                <w:kern w:val="0"/>
                <w:sz w:val="32"/>
                <w:szCs w:val="32"/>
              </w:rPr>
            </w:rPrChange>
          </w:rPr>
          <w:t>%</w:t>
        </w:r>
        <w:r w:rsidRPr="005B2284">
          <w:rPr>
            <w:rFonts w:ascii="仿宋_GB2312" w:eastAsia="仿宋_GB2312" w:hAnsi="Times New Roman" w:hint="eastAsia"/>
            <w:kern w:val="0"/>
            <w:sz w:val="32"/>
            <w:szCs w:val="32"/>
            <w:rPrChange w:id="311" w:author="fengzh" w:date="2016-11-19T23:46:00Z">
              <w:rPr>
                <w:rFonts w:ascii="Times New Roman" w:eastAsia="仿宋_GB2312" w:hAnsi="Times New Roman" w:hint="eastAsia"/>
                <w:kern w:val="0"/>
                <w:sz w:val="32"/>
                <w:szCs w:val="32"/>
              </w:rPr>
            </w:rPrChange>
          </w:rPr>
          <w:t>和</w:t>
        </w:r>
      </w:ins>
      <w:ins w:id="312" w:author="fengzh" w:date="2016-11-19T23:34:00Z">
        <w:del w:id="313" w:author="t智慧" w:date="2016-11-20T15:54:00Z">
          <w:r w:rsidRPr="005B2284">
            <w:rPr>
              <w:rFonts w:ascii="仿宋_GB2312" w:eastAsia="仿宋_GB2312" w:hAnsi="Times New Roman"/>
              <w:kern w:val="0"/>
              <w:sz w:val="32"/>
              <w:szCs w:val="32"/>
              <w:rPrChange w:id="314" w:author="fengzh" w:date="2016-11-19T23:46:00Z">
                <w:rPr>
                  <w:rFonts w:ascii="Times New Roman" w:eastAsia="仿宋_GB2312" w:hAnsi="Times New Roman"/>
                  <w:kern w:val="0"/>
                  <w:sz w:val="32"/>
                  <w:szCs w:val="32"/>
                </w:rPr>
              </w:rPrChange>
            </w:rPr>
            <w:delText>**</w:delText>
          </w:r>
        </w:del>
      </w:ins>
      <w:ins w:id="315" w:author="t智慧" w:date="2016-11-20T15:54:00Z">
        <w:r w:rsidR="006A577B">
          <w:rPr>
            <w:rFonts w:ascii="仿宋_GB2312" w:eastAsia="仿宋_GB2312" w:hAnsi="Times New Roman"/>
            <w:kern w:val="0"/>
            <w:sz w:val="32"/>
            <w:szCs w:val="32"/>
          </w:rPr>
          <w:t>30.6</w:t>
        </w:r>
      </w:ins>
      <w:ins w:id="316" w:author="fengzh" w:date="2016-11-19T23:33:00Z">
        <w:r w:rsidRPr="005B2284">
          <w:rPr>
            <w:rFonts w:ascii="仿宋_GB2312" w:eastAsia="仿宋_GB2312" w:hAnsi="Times New Roman"/>
            <w:kern w:val="0"/>
            <w:sz w:val="32"/>
            <w:szCs w:val="32"/>
            <w:rPrChange w:id="317" w:author="fengzh" w:date="2016-11-19T23:46:00Z">
              <w:rPr>
                <w:rFonts w:ascii="Times New Roman" w:eastAsia="仿宋_GB2312" w:hAnsi="Times New Roman"/>
                <w:kern w:val="0"/>
                <w:sz w:val="32"/>
                <w:szCs w:val="32"/>
              </w:rPr>
            </w:rPrChange>
          </w:rPr>
          <w:t>%</w:t>
        </w:r>
      </w:ins>
      <w:ins w:id="318" w:author="fengzh" w:date="2016-11-19T23:34:00Z">
        <w:r w:rsidRPr="005B2284">
          <w:rPr>
            <w:rFonts w:ascii="仿宋_GB2312" w:eastAsia="仿宋_GB2312" w:hAnsi="Times New Roman" w:hint="eastAsia"/>
            <w:kern w:val="0"/>
            <w:sz w:val="32"/>
            <w:szCs w:val="32"/>
            <w:rPrChange w:id="319" w:author="fengzh" w:date="2016-11-19T23:46:00Z">
              <w:rPr>
                <w:rFonts w:ascii="Times New Roman" w:eastAsia="仿宋_GB2312" w:hAnsi="Times New Roman" w:hint="eastAsia"/>
                <w:kern w:val="0"/>
                <w:sz w:val="32"/>
                <w:szCs w:val="32"/>
              </w:rPr>
            </w:rPrChange>
          </w:rPr>
          <w:t>。</w:t>
        </w:r>
      </w:ins>
      <w:ins w:id="320" w:author="fengzh" w:date="2016-11-19T23:35:00Z">
        <w:r w:rsidRPr="005B2284">
          <w:rPr>
            <w:rFonts w:ascii="仿宋_GB2312" w:eastAsia="仿宋_GB2312" w:hAnsi="Times New Roman"/>
            <w:kern w:val="0"/>
            <w:sz w:val="32"/>
            <w:szCs w:val="32"/>
            <w:rPrChange w:id="321" w:author="fengzh" w:date="2016-11-19T23:46:00Z">
              <w:rPr>
                <w:rFonts w:ascii="Times New Roman" w:eastAsia="仿宋_GB2312" w:hAnsi="Times New Roman"/>
                <w:kern w:val="0"/>
                <w:sz w:val="32"/>
                <w:szCs w:val="32"/>
              </w:rPr>
            </w:rPrChange>
          </w:rPr>
          <w:t>2010</w:t>
        </w:r>
        <w:r w:rsidRPr="005B2284">
          <w:rPr>
            <w:rFonts w:ascii="仿宋_GB2312" w:eastAsia="仿宋_GB2312" w:hAnsi="Times New Roman" w:hint="eastAsia"/>
            <w:kern w:val="0"/>
            <w:sz w:val="32"/>
            <w:szCs w:val="32"/>
            <w:rPrChange w:id="322" w:author="fengzh" w:date="2016-11-19T23:46:00Z">
              <w:rPr>
                <w:rFonts w:ascii="Times New Roman" w:eastAsia="仿宋_GB2312" w:hAnsi="Times New Roman" w:hint="eastAsia"/>
                <w:kern w:val="0"/>
                <w:sz w:val="32"/>
                <w:szCs w:val="32"/>
              </w:rPr>
            </w:rPrChange>
          </w:rPr>
          <w:t>年</w:t>
        </w:r>
        <w:r w:rsidRPr="005B2284">
          <w:rPr>
            <w:rFonts w:ascii="仿宋_GB2312" w:eastAsia="仿宋_GB2312" w:hAnsi="Times New Roman"/>
            <w:kern w:val="0"/>
            <w:sz w:val="32"/>
            <w:szCs w:val="32"/>
            <w:rPrChange w:id="323" w:author="fengzh" w:date="2016-11-19T23:46:00Z">
              <w:rPr>
                <w:rFonts w:ascii="Times New Roman" w:eastAsia="仿宋_GB2312" w:hAnsi="Times New Roman"/>
                <w:kern w:val="0"/>
                <w:sz w:val="32"/>
                <w:szCs w:val="32"/>
              </w:rPr>
            </w:rPrChange>
          </w:rPr>
          <w:t>-</w:t>
        </w:r>
        <w:del w:id="324" w:author="t智慧" w:date="2016-11-20T15:55:00Z">
          <w:r w:rsidRPr="005B2284">
            <w:rPr>
              <w:rFonts w:ascii="仿宋_GB2312" w:eastAsia="仿宋_GB2312" w:hAnsi="Times New Roman"/>
              <w:kern w:val="0"/>
              <w:sz w:val="32"/>
              <w:szCs w:val="32"/>
              <w:rPrChange w:id="325" w:author="fengzh" w:date="2016-11-19T23:46:00Z">
                <w:rPr>
                  <w:rFonts w:ascii="Times New Roman" w:eastAsia="仿宋_GB2312" w:hAnsi="Times New Roman"/>
                  <w:kern w:val="0"/>
                  <w:sz w:val="32"/>
                  <w:szCs w:val="32"/>
                </w:rPr>
              </w:rPrChange>
            </w:rPr>
            <w:delText>1</w:delText>
          </w:r>
        </w:del>
      </w:ins>
      <w:ins w:id="326" w:author="t智慧" w:date="2016-11-20T15:55:00Z">
        <w:r w:rsidR="005140CF">
          <w:rPr>
            <w:rFonts w:ascii="仿宋_GB2312" w:eastAsia="仿宋_GB2312" w:hAnsi="Times New Roman"/>
            <w:kern w:val="0"/>
            <w:sz w:val="32"/>
            <w:szCs w:val="32"/>
          </w:rPr>
          <w:t>2</w:t>
        </w:r>
      </w:ins>
      <w:ins w:id="327" w:author="fengzh" w:date="2016-11-19T23:35:00Z">
        <w:r w:rsidRPr="005B2284">
          <w:rPr>
            <w:rFonts w:ascii="仿宋_GB2312" w:eastAsia="仿宋_GB2312" w:hAnsi="Times New Roman"/>
            <w:kern w:val="0"/>
            <w:sz w:val="32"/>
            <w:szCs w:val="32"/>
            <w:rPrChange w:id="328" w:author="fengzh" w:date="2016-11-19T23:46:00Z">
              <w:rPr>
                <w:rFonts w:ascii="Times New Roman" w:eastAsia="仿宋_GB2312" w:hAnsi="Times New Roman"/>
                <w:kern w:val="0"/>
                <w:sz w:val="32"/>
                <w:szCs w:val="32"/>
              </w:rPr>
            </w:rPrChange>
          </w:rPr>
          <w:t>015</w:t>
        </w:r>
        <w:r w:rsidRPr="005B2284">
          <w:rPr>
            <w:rFonts w:ascii="仿宋_GB2312" w:eastAsia="仿宋_GB2312" w:hAnsi="Times New Roman" w:hint="eastAsia"/>
            <w:kern w:val="0"/>
            <w:sz w:val="32"/>
            <w:szCs w:val="32"/>
            <w:rPrChange w:id="329" w:author="fengzh" w:date="2016-11-19T23:46:00Z">
              <w:rPr>
                <w:rFonts w:ascii="Times New Roman" w:eastAsia="仿宋_GB2312" w:hAnsi="Times New Roman" w:hint="eastAsia"/>
                <w:kern w:val="0"/>
                <w:sz w:val="32"/>
                <w:szCs w:val="32"/>
              </w:rPr>
            </w:rPrChange>
          </w:rPr>
          <w:t>年期间</w:t>
        </w:r>
      </w:ins>
      <w:ins w:id="330" w:author="fengzh" w:date="2016-11-19T23:34:00Z">
        <w:r w:rsidRPr="005B2284">
          <w:rPr>
            <w:rFonts w:ascii="仿宋_GB2312" w:eastAsia="仿宋_GB2312" w:hAnsi="Times New Roman" w:hint="eastAsia"/>
            <w:kern w:val="0"/>
            <w:sz w:val="32"/>
            <w:szCs w:val="32"/>
            <w:rPrChange w:id="331" w:author="fengzh" w:date="2016-11-19T23:46:00Z">
              <w:rPr>
                <w:rFonts w:ascii="Times New Roman" w:eastAsia="仿宋_GB2312" w:hAnsi="Times New Roman" w:hint="eastAsia"/>
                <w:kern w:val="0"/>
                <w:sz w:val="32"/>
                <w:szCs w:val="32"/>
              </w:rPr>
            </w:rPrChange>
          </w:rPr>
          <w:t>未发生特大事故。</w:t>
        </w:r>
      </w:ins>
      <w:moveTo w:id="332" w:author="fengzh" w:date="2016-11-19T23:32:00Z">
        <w:del w:id="333" w:author="fengzh" w:date="2016-11-19T23:33:00Z">
          <w:r w:rsidR="00076BB8" w:rsidRPr="00CB2460" w:rsidDel="00076BB8">
            <w:rPr>
              <w:rFonts w:ascii="Times New Roman" w:eastAsia="仿宋_GB2312" w:hAnsi="Times New Roman" w:hint="eastAsia"/>
              <w:b/>
              <w:color w:val="FF0000"/>
              <w:kern w:val="0"/>
              <w:sz w:val="32"/>
              <w:szCs w:val="32"/>
            </w:rPr>
            <w:delText>201</w:delText>
          </w:r>
          <w:r w:rsidR="00076BB8" w:rsidDel="00076BB8">
            <w:rPr>
              <w:rFonts w:ascii="Times New Roman" w:eastAsia="仿宋_GB2312" w:hAnsi="Times New Roman" w:hint="eastAsia"/>
              <w:b/>
              <w:color w:val="FF0000"/>
              <w:kern w:val="0"/>
              <w:sz w:val="32"/>
              <w:szCs w:val="32"/>
            </w:rPr>
            <w:delText>1</w:delText>
          </w:r>
          <w:r w:rsidR="00076BB8" w:rsidRPr="00CB2460" w:rsidDel="00076BB8">
            <w:rPr>
              <w:rFonts w:ascii="Times New Roman" w:eastAsia="仿宋_GB2312" w:hAnsi="Times New Roman" w:hint="eastAsia"/>
              <w:b/>
              <w:color w:val="FF0000"/>
              <w:kern w:val="0"/>
              <w:sz w:val="32"/>
              <w:szCs w:val="32"/>
            </w:rPr>
            <w:delText>年</w:delText>
          </w:r>
          <w:r w:rsidR="00076BB8" w:rsidRPr="00CB2460" w:rsidDel="00076BB8">
            <w:rPr>
              <w:rFonts w:ascii="Times New Roman" w:eastAsia="仿宋_GB2312" w:hAnsi="Times New Roman" w:hint="eastAsia"/>
              <w:b/>
              <w:color w:val="FF0000"/>
              <w:kern w:val="0"/>
              <w:sz w:val="32"/>
              <w:szCs w:val="32"/>
            </w:rPr>
            <w:delText>-201</w:delText>
          </w:r>
          <w:r w:rsidR="00076BB8" w:rsidDel="00076BB8">
            <w:rPr>
              <w:rFonts w:ascii="Times New Roman" w:eastAsia="仿宋_GB2312" w:hAnsi="Times New Roman" w:hint="eastAsia"/>
              <w:b/>
              <w:color w:val="FF0000"/>
              <w:kern w:val="0"/>
              <w:sz w:val="32"/>
              <w:szCs w:val="32"/>
            </w:rPr>
            <w:delText>5</w:delText>
          </w:r>
          <w:r w:rsidR="00076BB8" w:rsidRPr="004272D3" w:rsidDel="00076BB8">
            <w:rPr>
              <w:rFonts w:ascii="Times New Roman" w:eastAsia="仿宋_GB2312" w:hAnsi="Times New Roman" w:hint="eastAsia"/>
              <w:kern w:val="0"/>
              <w:sz w:val="32"/>
              <w:szCs w:val="32"/>
            </w:rPr>
            <w:delText>年事故起数为</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起，死亡人数</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人，同比</w:delText>
          </w:r>
          <w:r w:rsidR="00076BB8" w:rsidRPr="004272D3" w:rsidDel="00076BB8">
            <w:rPr>
              <w:rFonts w:ascii="Times New Roman" w:eastAsia="仿宋_GB2312" w:hAnsi="Times New Roman" w:hint="eastAsia"/>
              <w:kern w:val="0"/>
              <w:sz w:val="32"/>
              <w:szCs w:val="32"/>
            </w:rPr>
            <w:delText>(</w:delText>
          </w:r>
          <w:r w:rsidR="00076BB8" w:rsidRPr="00AD0B62" w:rsidDel="00076BB8">
            <w:rPr>
              <w:rFonts w:ascii="Times New Roman" w:eastAsia="仿宋_GB2312" w:hAnsi="Times New Roman" w:hint="eastAsia"/>
              <w:b/>
              <w:color w:val="FF0000"/>
              <w:kern w:val="0"/>
              <w:sz w:val="32"/>
              <w:szCs w:val="32"/>
            </w:rPr>
            <w:delText>2006-2010</w:delText>
          </w:r>
          <w:r w:rsidR="00076BB8" w:rsidRPr="004272D3" w:rsidDel="00076BB8">
            <w:rPr>
              <w:rFonts w:ascii="Times New Roman" w:eastAsia="仿宋_GB2312" w:hAnsi="Times New Roman" w:hint="eastAsia"/>
              <w:kern w:val="0"/>
              <w:sz w:val="32"/>
              <w:szCs w:val="32"/>
            </w:rPr>
            <w:delText>年</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下同</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分别减少了</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和</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；重大事故</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起，死亡</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人，同比分别减少了</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和</w:delText>
          </w:r>
          <w:r w:rsidR="00076BB8" w:rsidRPr="00AD0B62" w:rsidDel="00076BB8">
            <w:rPr>
              <w:rFonts w:ascii="Times New Roman" w:eastAsia="仿宋_GB2312" w:hAnsi="Times New Roman" w:hint="eastAsia"/>
              <w:color w:val="FF0000"/>
              <w:kern w:val="0"/>
              <w:sz w:val="32"/>
              <w:szCs w:val="32"/>
            </w:rPr>
            <w:delText>***</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w:delText>
          </w:r>
          <w:r w:rsidR="00076BB8" w:rsidRPr="004272D3" w:rsidDel="00076BB8">
            <w:rPr>
              <w:rFonts w:ascii="Times New Roman" w:eastAsia="仿宋_GB2312" w:hAnsi="Times New Roman" w:hint="eastAsia"/>
              <w:kern w:val="0"/>
              <w:sz w:val="32"/>
              <w:szCs w:val="32"/>
            </w:rPr>
            <w:delText>201</w:delText>
          </w:r>
          <w:r w:rsidR="00076BB8" w:rsidDel="00076BB8">
            <w:rPr>
              <w:rFonts w:ascii="Times New Roman" w:eastAsia="仿宋_GB2312" w:hAnsi="Times New Roman" w:hint="eastAsia"/>
              <w:kern w:val="0"/>
              <w:sz w:val="32"/>
              <w:szCs w:val="32"/>
            </w:rPr>
            <w:delText>1</w:delText>
          </w:r>
          <w:r w:rsidR="00076BB8" w:rsidRPr="004272D3" w:rsidDel="00076BB8">
            <w:rPr>
              <w:rFonts w:ascii="Times New Roman" w:eastAsia="仿宋_GB2312" w:hAnsi="Times New Roman" w:hint="eastAsia"/>
              <w:kern w:val="0"/>
              <w:sz w:val="32"/>
              <w:szCs w:val="32"/>
            </w:rPr>
            <w:delText>年</w:delText>
          </w:r>
          <w:r w:rsidR="00076BB8" w:rsidDel="00076BB8">
            <w:rPr>
              <w:rFonts w:ascii="Times New Roman" w:eastAsia="仿宋_GB2312" w:hAnsi="Times New Roman" w:hint="eastAsia"/>
              <w:kern w:val="0"/>
              <w:sz w:val="32"/>
              <w:szCs w:val="32"/>
            </w:rPr>
            <w:delText>-2015</w:delText>
          </w:r>
          <w:r w:rsidR="00076BB8" w:rsidRPr="004272D3" w:rsidDel="00076BB8">
            <w:rPr>
              <w:rFonts w:ascii="Times New Roman" w:eastAsia="仿宋_GB2312" w:hAnsi="Times New Roman" w:hint="eastAsia"/>
              <w:kern w:val="0"/>
              <w:sz w:val="32"/>
              <w:szCs w:val="32"/>
            </w:rPr>
            <w:delText>年没有发生特大事故。</w:delText>
          </w:r>
        </w:del>
      </w:moveTo>
    </w:p>
    <w:moveToRangeEnd w:id="266"/>
    <w:p w:rsidR="00000000" w:rsidRDefault="007B5C52">
      <w:pPr>
        <w:adjustRightInd w:val="0"/>
        <w:snapToGrid w:val="0"/>
        <w:spacing w:line="560" w:lineRule="exact"/>
        <w:ind w:firstLine="640"/>
        <w:rPr>
          <w:rFonts w:ascii="Times New Roman" w:eastAsia="仿宋_GB2312" w:hAnsi="Times New Roman"/>
          <w:kern w:val="0"/>
          <w:sz w:val="32"/>
          <w:szCs w:val="32"/>
        </w:rPr>
        <w:pPrChange w:id="334" w:author="t智慧" w:date="2016-11-20T21:41:00Z">
          <w:pPr>
            <w:adjustRightInd w:val="0"/>
            <w:snapToGrid w:val="0"/>
            <w:spacing w:line="360" w:lineRule="auto"/>
            <w:ind w:right="33" w:firstLine="640"/>
          </w:pPr>
        </w:pPrChange>
      </w:pPr>
      <w:del w:id="335" w:author="fengzh" w:date="2016-11-19T23:32:00Z">
        <w:r w:rsidRPr="004272D3" w:rsidDel="00076BB8">
          <w:rPr>
            <w:rFonts w:ascii="Times New Roman" w:eastAsia="仿宋_GB2312" w:hAnsi="Times New Roman" w:hint="eastAsia"/>
            <w:kern w:val="0"/>
            <w:sz w:val="32"/>
            <w:szCs w:val="32"/>
          </w:rPr>
          <w:delText>1</w:delText>
        </w:r>
      </w:del>
      <w:del w:id="336" w:author="fengzh" w:date="2016-11-20T11:37:00Z">
        <w:r w:rsidRPr="004272D3" w:rsidDel="00531AF3">
          <w:rPr>
            <w:rFonts w:ascii="Times New Roman" w:eastAsia="仿宋_GB2312" w:hAnsi="Times New Roman" w:hint="eastAsia"/>
            <w:kern w:val="0"/>
            <w:sz w:val="32"/>
            <w:szCs w:val="32"/>
          </w:rPr>
          <w:delText>.</w:delText>
        </w:r>
      </w:del>
      <w:del w:id="337" w:author="fengzh" w:date="2016-11-19T23:30:00Z">
        <w:r w:rsidR="007831C6" w:rsidRPr="004272D3" w:rsidDel="00076BB8">
          <w:rPr>
            <w:rFonts w:ascii="Times New Roman" w:eastAsia="仿宋_GB2312" w:hAnsi="Times New Roman" w:hint="eastAsia"/>
            <w:kern w:val="0"/>
            <w:sz w:val="32"/>
            <w:szCs w:val="32"/>
          </w:rPr>
          <w:delText>冶金、有色金属</w:delText>
        </w:r>
      </w:del>
      <w:del w:id="338" w:author="fengzh" w:date="2016-11-20T11:37:00Z">
        <w:r w:rsidR="0060461B" w:rsidRPr="004272D3" w:rsidDel="00531AF3">
          <w:rPr>
            <w:rFonts w:ascii="Times New Roman" w:eastAsia="仿宋_GB2312" w:hAnsi="Times New Roman" w:hint="eastAsia"/>
            <w:kern w:val="0"/>
            <w:sz w:val="32"/>
            <w:szCs w:val="32"/>
          </w:rPr>
          <w:delText>安全生产法规标准体系</w:delText>
        </w:r>
      </w:del>
      <w:del w:id="339" w:author="fengzh" w:date="2016-11-20T11:36:00Z">
        <w:r w:rsidR="0060461B" w:rsidRPr="004272D3" w:rsidDel="00531AF3">
          <w:rPr>
            <w:rFonts w:ascii="Times New Roman" w:eastAsia="仿宋_GB2312" w:hAnsi="Times New Roman" w:hint="eastAsia"/>
            <w:kern w:val="0"/>
            <w:sz w:val="32"/>
            <w:szCs w:val="32"/>
          </w:rPr>
          <w:delText>基本形成</w:delText>
        </w:r>
      </w:del>
      <w:del w:id="340" w:author="fengzh" w:date="2016-11-20T11:37:00Z">
        <w:r w:rsidR="0060461B" w:rsidRPr="004272D3" w:rsidDel="00531AF3">
          <w:rPr>
            <w:rFonts w:ascii="Times New Roman" w:eastAsia="仿宋_GB2312" w:hAnsi="Times New Roman" w:hint="eastAsia"/>
            <w:kern w:val="0"/>
            <w:sz w:val="32"/>
            <w:szCs w:val="32"/>
          </w:rPr>
          <w:delText>。</w:delText>
        </w:r>
      </w:del>
      <w:del w:id="341" w:author="fengzh" w:date="2016-11-19T23:47:00Z">
        <w:r w:rsidR="00B44B2A" w:rsidRPr="004272D3" w:rsidDel="00E15588">
          <w:rPr>
            <w:rFonts w:ascii="Times New Roman" w:eastAsia="仿宋_GB2312" w:hAnsi="Times New Roman" w:hint="eastAsia"/>
            <w:kern w:val="0"/>
            <w:sz w:val="32"/>
            <w:szCs w:val="32"/>
          </w:rPr>
          <w:delText>截至</w:delText>
        </w:r>
        <w:r w:rsidR="00B44B2A" w:rsidRPr="004272D3" w:rsidDel="00E15588">
          <w:rPr>
            <w:rFonts w:ascii="Times New Roman" w:eastAsia="仿宋_GB2312" w:hAnsi="Times New Roman" w:hint="eastAsia"/>
            <w:kern w:val="0"/>
            <w:sz w:val="32"/>
            <w:szCs w:val="32"/>
          </w:rPr>
          <w:delText>2015</w:delText>
        </w:r>
        <w:r w:rsidR="00B44B2A" w:rsidRPr="004272D3" w:rsidDel="00E15588">
          <w:rPr>
            <w:rFonts w:ascii="Times New Roman" w:eastAsia="仿宋_GB2312" w:hAnsi="Times New Roman" w:hint="eastAsia"/>
            <w:kern w:val="0"/>
            <w:sz w:val="32"/>
            <w:szCs w:val="32"/>
          </w:rPr>
          <w:delText>年，</w:delText>
        </w:r>
      </w:del>
      <w:del w:id="342" w:author="fengzh" w:date="2016-11-20T11:14:00Z">
        <w:r w:rsidR="00EC2BA3" w:rsidRPr="004272D3" w:rsidDel="00EC2BA3">
          <w:rPr>
            <w:rFonts w:ascii="Times New Roman" w:eastAsia="仿宋_GB2312" w:hAnsi="Times New Roman" w:hint="eastAsia"/>
            <w:kern w:val="0"/>
            <w:sz w:val="32"/>
            <w:szCs w:val="32"/>
          </w:rPr>
          <w:delText>制定</w:delText>
        </w:r>
        <w:r w:rsidRPr="004272D3" w:rsidDel="00EC2BA3">
          <w:rPr>
            <w:rFonts w:ascii="Times New Roman" w:eastAsia="仿宋_GB2312" w:hAnsi="Times New Roman" w:hint="eastAsia"/>
            <w:kern w:val="0"/>
            <w:sz w:val="32"/>
            <w:szCs w:val="32"/>
          </w:rPr>
          <w:delText>了</w:delText>
        </w:r>
      </w:del>
      <w:del w:id="343" w:author="fengzh" w:date="2016-11-20T11:37:00Z">
        <w:r w:rsidRPr="004272D3" w:rsidDel="00531AF3">
          <w:rPr>
            <w:rFonts w:ascii="Times New Roman" w:eastAsia="仿宋_GB2312" w:hAnsi="Times New Roman" w:hint="eastAsia"/>
            <w:kern w:val="0"/>
            <w:sz w:val="32"/>
            <w:szCs w:val="32"/>
          </w:rPr>
          <w:delText>《冶金企业安全生产监督管理规定》</w:delText>
        </w:r>
        <w:r w:rsidR="0060461B" w:rsidRPr="004272D3" w:rsidDel="00531AF3">
          <w:rPr>
            <w:rFonts w:ascii="Times New Roman" w:eastAsia="仿宋_GB2312" w:hAnsi="Times New Roman" w:hint="eastAsia"/>
            <w:kern w:val="0"/>
            <w:sz w:val="32"/>
            <w:szCs w:val="32"/>
          </w:rPr>
          <w:delText>部门规章</w:delText>
        </w:r>
        <w:r w:rsidRPr="004272D3" w:rsidDel="00531AF3">
          <w:rPr>
            <w:rFonts w:ascii="Times New Roman" w:eastAsia="仿宋_GB2312" w:hAnsi="Times New Roman" w:hint="eastAsia"/>
            <w:kern w:val="0"/>
            <w:sz w:val="32"/>
            <w:szCs w:val="32"/>
          </w:rPr>
          <w:delText>1</w:delText>
        </w:r>
        <w:r w:rsidRPr="004272D3" w:rsidDel="00531AF3">
          <w:rPr>
            <w:rFonts w:ascii="Times New Roman" w:eastAsia="仿宋_GB2312" w:hAnsi="Times New Roman" w:hint="eastAsia"/>
            <w:kern w:val="0"/>
            <w:sz w:val="32"/>
            <w:szCs w:val="32"/>
          </w:rPr>
          <w:delText>部</w:delText>
        </w:r>
      </w:del>
      <w:del w:id="344" w:author="fengzh" w:date="2016-11-20T11:14:00Z">
        <w:r w:rsidRPr="004272D3" w:rsidDel="00EC2BA3">
          <w:rPr>
            <w:rFonts w:ascii="Times New Roman" w:eastAsia="仿宋_GB2312" w:hAnsi="Times New Roman" w:hint="eastAsia"/>
            <w:kern w:val="0"/>
            <w:sz w:val="32"/>
            <w:szCs w:val="32"/>
          </w:rPr>
          <w:delText>，</w:delText>
        </w:r>
      </w:del>
      <w:del w:id="345" w:author="fengzh" w:date="2016-11-20T11:37:00Z">
        <w:r w:rsidR="0060461B" w:rsidRPr="004272D3" w:rsidDel="00531AF3">
          <w:rPr>
            <w:rFonts w:ascii="Times New Roman" w:eastAsia="仿宋_GB2312" w:hAnsi="Times New Roman" w:hint="eastAsia"/>
            <w:kern w:val="0"/>
            <w:sz w:val="32"/>
            <w:szCs w:val="32"/>
          </w:rPr>
          <w:delText>安全生产标准</w:delText>
        </w:r>
        <w:r w:rsidR="00ED60CA" w:rsidRPr="004272D3" w:rsidDel="00531AF3">
          <w:rPr>
            <w:rFonts w:ascii="Times New Roman" w:eastAsia="仿宋_GB2312" w:hAnsi="Times New Roman" w:hint="eastAsia"/>
            <w:kern w:val="0"/>
            <w:sz w:val="32"/>
            <w:szCs w:val="32"/>
          </w:rPr>
          <w:delText>63</w:delText>
        </w:r>
        <w:r w:rsidR="00ED60CA" w:rsidRPr="004272D3" w:rsidDel="00531AF3">
          <w:rPr>
            <w:rFonts w:ascii="Times New Roman" w:eastAsia="仿宋_GB2312" w:hAnsi="Times New Roman" w:hint="eastAsia"/>
            <w:kern w:val="0"/>
            <w:sz w:val="32"/>
            <w:szCs w:val="32"/>
          </w:rPr>
          <w:delText>项</w:delText>
        </w:r>
      </w:del>
      <w:del w:id="346" w:author="fengzh" w:date="2016-11-19T23:31:00Z">
        <w:r w:rsidR="00EC2B15" w:rsidRPr="004272D3" w:rsidDel="00076BB8">
          <w:rPr>
            <w:rFonts w:ascii="Times New Roman" w:eastAsia="仿宋_GB2312" w:hAnsi="Times New Roman" w:hint="eastAsia"/>
            <w:kern w:val="0"/>
            <w:sz w:val="32"/>
            <w:szCs w:val="32"/>
          </w:rPr>
          <w:delText>，</w:delText>
        </w:r>
      </w:del>
      <w:del w:id="347" w:author="fengzh" w:date="2016-11-20T11:37:00Z">
        <w:r w:rsidR="00EC2B15" w:rsidRPr="004272D3" w:rsidDel="00531AF3">
          <w:rPr>
            <w:rFonts w:ascii="Times New Roman" w:eastAsia="仿宋_GB2312" w:hAnsi="Times New Roman" w:hint="eastAsia"/>
            <w:kern w:val="0"/>
            <w:sz w:val="32"/>
            <w:szCs w:val="32"/>
          </w:rPr>
          <w:delText>其中</w:delText>
        </w:r>
      </w:del>
      <w:del w:id="348" w:author="fengzh" w:date="2016-11-19T23:31:00Z">
        <w:r w:rsidR="00EC2B15" w:rsidRPr="004272D3" w:rsidDel="00076BB8">
          <w:rPr>
            <w:rFonts w:ascii="Times New Roman" w:eastAsia="仿宋_GB2312" w:hAnsi="Times New Roman" w:hint="eastAsia"/>
            <w:kern w:val="0"/>
            <w:sz w:val="32"/>
            <w:szCs w:val="32"/>
          </w:rPr>
          <w:delText>黑色金属</w:delText>
        </w:r>
      </w:del>
      <w:del w:id="349" w:author="fengzh" w:date="2016-11-20T11:37:00Z">
        <w:r w:rsidR="003564E2" w:rsidRPr="004272D3" w:rsidDel="00531AF3">
          <w:rPr>
            <w:rFonts w:ascii="Times New Roman" w:eastAsia="仿宋_GB2312" w:hAnsi="Times New Roman" w:hint="eastAsia"/>
            <w:kern w:val="0"/>
            <w:sz w:val="32"/>
            <w:szCs w:val="32"/>
          </w:rPr>
          <w:delText>51</w:delText>
        </w:r>
        <w:r w:rsidR="00EC2B15" w:rsidRPr="004272D3" w:rsidDel="00531AF3">
          <w:rPr>
            <w:rFonts w:ascii="Times New Roman" w:eastAsia="仿宋_GB2312" w:hAnsi="Times New Roman" w:hint="eastAsia"/>
            <w:kern w:val="0"/>
            <w:sz w:val="32"/>
            <w:szCs w:val="32"/>
          </w:rPr>
          <w:delText>项，有色金属</w:delText>
        </w:r>
        <w:r w:rsidR="003564E2" w:rsidRPr="004272D3" w:rsidDel="00531AF3">
          <w:rPr>
            <w:rFonts w:ascii="Times New Roman" w:eastAsia="仿宋_GB2312" w:hAnsi="Times New Roman" w:hint="eastAsia"/>
            <w:kern w:val="0"/>
            <w:sz w:val="32"/>
            <w:szCs w:val="32"/>
          </w:rPr>
          <w:delText>12</w:delText>
        </w:r>
        <w:r w:rsidR="00EC2B15" w:rsidRPr="004272D3" w:rsidDel="00531AF3">
          <w:rPr>
            <w:rFonts w:ascii="Times New Roman" w:eastAsia="仿宋_GB2312" w:hAnsi="Times New Roman" w:hint="eastAsia"/>
            <w:kern w:val="0"/>
            <w:sz w:val="32"/>
            <w:szCs w:val="32"/>
          </w:rPr>
          <w:delText>项</w:delText>
        </w:r>
      </w:del>
      <w:del w:id="350" w:author="fengzh" w:date="2016-11-19T23:31:00Z">
        <w:r w:rsidR="00D92B34" w:rsidDel="00076BB8">
          <w:rPr>
            <w:rFonts w:ascii="Times New Roman" w:eastAsia="仿宋_GB2312" w:hAnsi="Times New Roman" w:hint="eastAsia"/>
            <w:kern w:val="0"/>
            <w:sz w:val="32"/>
            <w:szCs w:val="32"/>
          </w:rPr>
          <w:delText>（包含</w:delText>
        </w:r>
        <w:r w:rsidR="003564E2" w:rsidRPr="004272D3" w:rsidDel="00076BB8">
          <w:rPr>
            <w:rFonts w:ascii="Times New Roman" w:eastAsia="仿宋_GB2312" w:hAnsi="Times New Roman" w:hint="eastAsia"/>
            <w:kern w:val="0"/>
            <w:sz w:val="32"/>
            <w:szCs w:val="32"/>
          </w:rPr>
          <w:delText>送审</w:delText>
        </w:r>
        <w:r w:rsidR="00D92B34" w:rsidDel="00076BB8">
          <w:rPr>
            <w:rFonts w:ascii="Times New Roman" w:eastAsia="仿宋_GB2312" w:hAnsi="Times New Roman" w:hint="eastAsia"/>
            <w:kern w:val="0"/>
            <w:sz w:val="32"/>
            <w:szCs w:val="32"/>
          </w:rPr>
          <w:delText>待批稿</w:delText>
        </w:r>
        <w:r w:rsidR="003564E2" w:rsidRPr="004272D3" w:rsidDel="00076BB8">
          <w:rPr>
            <w:rFonts w:ascii="Times New Roman" w:eastAsia="仿宋_GB2312" w:hAnsi="Times New Roman" w:hint="eastAsia"/>
            <w:kern w:val="0"/>
            <w:sz w:val="32"/>
            <w:szCs w:val="32"/>
          </w:rPr>
          <w:delText>）</w:delText>
        </w:r>
      </w:del>
      <w:del w:id="351" w:author="fengzh" w:date="2016-11-20T11:37:00Z">
        <w:r w:rsidR="007831C6" w:rsidRPr="004272D3" w:rsidDel="00531AF3">
          <w:rPr>
            <w:rFonts w:ascii="Times New Roman" w:eastAsia="仿宋_GB2312" w:hAnsi="Times New Roman" w:hint="eastAsia"/>
            <w:kern w:val="0"/>
            <w:sz w:val="32"/>
            <w:szCs w:val="32"/>
          </w:rPr>
          <w:delText>。</w:delText>
        </w:r>
      </w:del>
    </w:p>
    <w:p w:rsidR="00000000" w:rsidRDefault="005B2284">
      <w:pPr>
        <w:adjustRightInd w:val="0"/>
        <w:snapToGrid w:val="0"/>
        <w:spacing w:line="560" w:lineRule="exact"/>
        <w:ind w:firstLine="640"/>
        <w:rPr>
          <w:del w:id="352" w:author="fengzh" w:date="2016-11-19T23:49:00Z"/>
          <w:rFonts w:ascii="Times New Roman" w:eastAsia="仿宋_GB2312" w:hAnsi="Times New Roman"/>
          <w:color w:val="FF0000"/>
          <w:kern w:val="0"/>
          <w:sz w:val="32"/>
          <w:szCs w:val="32"/>
          <w:rPrChange w:id="353" w:author="fengzh" w:date="2016-11-19T23:49:00Z">
            <w:rPr>
              <w:del w:id="354" w:author="fengzh" w:date="2016-11-19T23:49:00Z"/>
              <w:rFonts w:ascii="Times New Roman" w:eastAsia="仿宋_GB2312" w:hAnsi="Times New Roman"/>
              <w:kern w:val="0"/>
              <w:sz w:val="32"/>
              <w:szCs w:val="32"/>
            </w:rPr>
          </w:rPrChange>
        </w:rPr>
        <w:pPrChange w:id="355" w:author="t智慧" w:date="2016-11-20T21:41:00Z">
          <w:pPr>
            <w:adjustRightInd w:val="0"/>
            <w:snapToGrid w:val="0"/>
            <w:spacing w:line="360" w:lineRule="auto"/>
            <w:ind w:right="33" w:firstLine="640"/>
          </w:pPr>
        </w:pPrChange>
      </w:pPr>
      <w:del w:id="356" w:author="fengzh" w:date="2016-11-19T23:32:00Z">
        <w:r w:rsidRPr="005B2284">
          <w:rPr>
            <w:rFonts w:ascii="Times New Roman" w:eastAsia="仿宋_GB2312" w:hAnsi="Times New Roman"/>
            <w:color w:val="FF0000"/>
            <w:kern w:val="0"/>
            <w:sz w:val="32"/>
            <w:szCs w:val="32"/>
            <w:rPrChange w:id="357" w:author="fengzh" w:date="2016-11-19T23:49:00Z">
              <w:rPr>
                <w:rFonts w:ascii="Times New Roman" w:eastAsia="仿宋_GB2312" w:hAnsi="Times New Roman"/>
                <w:kern w:val="0"/>
                <w:sz w:val="32"/>
                <w:szCs w:val="32"/>
              </w:rPr>
            </w:rPrChange>
          </w:rPr>
          <w:delText>2</w:delText>
        </w:r>
      </w:del>
      <w:del w:id="358" w:author="fengzh" w:date="2016-11-19T23:49:00Z">
        <w:r w:rsidRPr="005B2284">
          <w:rPr>
            <w:rFonts w:ascii="Times New Roman" w:eastAsia="仿宋_GB2312" w:hAnsi="Times New Roman"/>
            <w:color w:val="FF0000"/>
            <w:kern w:val="0"/>
            <w:sz w:val="32"/>
            <w:szCs w:val="32"/>
            <w:rPrChange w:id="359" w:author="fengzh" w:date="2016-11-19T23:49:00Z">
              <w:rPr>
                <w:rFonts w:ascii="Times New Roman" w:eastAsia="仿宋_GB2312" w:hAnsi="Times New Roman"/>
                <w:kern w:val="0"/>
                <w:sz w:val="32"/>
                <w:szCs w:val="32"/>
              </w:rPr>
            </w:rPrChange>
          </w:rPr>
          <w:delText>.</w:delText>
        </w:r>
        <w:r w:rsidRPr="005B2284">
          <w:rPr>
            <w:rFonts w:ascii="Times New Roman" w:eastAsia="仿宋_GB2312" w:hAnsi="Times New Roman" w:hint="eastAsia"/>
            <w:color w:val="FF0000"/>
            <w:kern w:val="0"/>
            <w:sz w:val="32"/>
            <w:szCs w:val="32"/>
            <w:rPrChange w:id="360" w:author="fengzh" w:date="2016-11-19T23:49:00Z">
              <w:rPr>
                <w:rFonts w:ascii="Times New Roman" w:eastAsia="仿宋_GB2312" w:hAnsi="Times New Roman" w:hint="eastAsia"/>
                <w:kern w:val="0"/>
                <w:sz w:val="32"/>
                <w:szCs w:val="32"/>
              </w:rPr>
            </w:rPrChange>
          </w:rPr>
          <w:delText>金属冶炼领域安全生产监管体系基本建立。全国各省、自治区、直辖市、大部分市（地）和重点县（市、区）安全监管部门成立了负责金属冶炼安全生产监管职责的机构，将金属冶炼纳入重点监管范围。</w:delText>
        </w:r>
      </w:del>
    </w:p>
    <w:p w:rsidR="00000000" w:rsidRDefault="00412283">
      <w:pPr>
        <w:adjustRightInd w:val="0"/>
        <w:snapToGrid w:val="0"/>
        <w:spacing w:line="560" w:lineRule="exact"/>
        <w:ind w:firstLine="640"/>
        <w:rPr>
          <w:rFonts w:ascii="Times New Roman" w:eastAsia="仿宋_GB2312" w:hAnsi="Times New Roman"/>
          <w:kern w:val="0"/>
          <w:sz w:val="32"/>
          <w:szCs w:val="32"/>
        </w:rPr>
        <w:pPrChange w:id="361" w:author="t智慧" w:date="2016-11-20T21:41:00Z">
          <w:pPr>
            <w:adjustRightInd w:val="0"/>
            <w:snapToGrid w:val="0"/>
            <w:spacing w:line="360" w:lineRule="auto"/>
            <w:ind w:right="33" w:firstLine="640"/>
          </w:pPr>
        </w:pPrChange>
      </w:pPr>
      <w:del w:id="362" w:author="fengzh" w:date="2016-11-19T23:32:00Z">
        <w:r w:rsidRPr="004272D3" w:rsidDel="00076BB8">
          <w:rPr>
            <w:rFonts w:ascii="Times New Roman" w:eastAsia="仿宋_GB2312" w:hAnsi="Times New Roman" w:hint="eastAsia"/>
            <w:kern w:val="0"/>
            <w:sz w:val="32"/>
            <w:szCs w:val="32"/>
          </w:rPr>
          <w:delText>3</w:delText>
        </w:r>
      </w:del>
      <w:ins w:id="363" w:author="fengzh" w:date="2016-11-20T11:37:00Z">
        <w:r w:rsidR="00531AF3">
          <w:rPr>
            <w:rFonts w:ascii="Times New Roman" w:eastAsia="仿宋_GB2312" w:hAnsi="Times New Roman"/>
            <w:kern w:val="0"/>
            <w:sz w:val="32"/>
            <w:szCs w:val="32"/>
          </w:rPr>
          <w:t>2</w:t>
        </w:r>
      </w:ins>
      <w:r w:rsidR="00924ACA" w:rsidRPr="004272D3">
        <w:rPr>
          <w:rFonts w:ascii="Times New Roman" w:eastAsia="仿宋_GB2312" w:hAnsi="Times New Roman" w:hint="eastAsia"/>
          <w:kern w:val="0"/>
          <w:sz w:val="32"/>
          <w:szCs w:val="32"/>
        </w:rPr>
        <w:t>.</w:t>
      </w:r>
      <w:r w:rsidR="00924ACA" w:rsidRPr="004272D3">
        <w:rPr>
          <w:rFonts w:ascii="Times New Roman" w:eastAsia="仿宋_GB2312" w:hAnsi="Times New Roman" w:hint="eastAsia"/>
          <w:kern w:val="0"/>
          <w:sz w:val="32"/>
          <w:szCs w:val="32"/>
        </w:rPr>
        <w:t>金属冶炼</w:t>
      </w:r>
      <w:del w:id="364" w:author="t智慧" w:date="2016-11-20T15:51:00Z">
        <w:r w:rsidR="00924ACA" w:rsidRPr="004272D3" w:rsidDel="00792641">
          <w:rPr>
            <w:rFonts w:ascii="Times New Roman" w:eastAsia="仿宋_GB2312" w:hAnsi="Times New Roman" w:hint="eastAsia"/>
            <w:kern w:val="0"/>
            <w:sz w:val="32"/>
            <w:szCs w:val="32"/>
          </w:rPr>
          <w:delText>企业</w:delText>
        </w:r>
      </w:del>
      <w:ins w:id="365" w:author="t智慧" w:date="2016-11-20T15:51:00Z">
        <w:r w:rsidR="00792641">
          <w:rPr>
            <w:rFonts w:ascii="Times New Roman" w:eastAsia="仿宋_GB2312" w:hAnsi="Times New Roman" w:hint="eastAsia"/>
            <w:kern w:val="0"/>
            <w:sz w:val="32"/>
            <w:szCs w:val="32"/>
          </w:rPr>
          <w:t>行业</w:t>
        </w:r>
      </w:ins>
      <w:del w:id="366" w:author="fengzh" w:date="2016-11-20T11:24:00Z">
        <w:r w:rsidR="00924ACA" w:rsidRPr="004272D3" w:rsidDel="009B7BC5">
          <w:rPr>
            <w:rFonts w:ascii="Times New Roman" w:eastAsia="仿宋_GB2312" w:hAnsi="Times New Roman" w:hint="eastAsia"/>
            <w:kern w:val="0"/>
            <w:sz w:val="32"/>
            <w:szCs w:val="32"/>
          </w:rPr>
          <w:delText>安全生产条件</w:delText>
        </w:r>
      </w:del>
      <w:ins w:id="367" w:author="fengzh" w:date="2016-11-20T11:24:00Z">
        <w:r w:rsidR="009B7BC5">
          <w:rPr>
            <w:rFonts w:ascii="Times New Roman" w:eastAsia="仿宋_GB2312" w:hAnsi="Times New Roman" w:hint="eastAsia"/>
            <w:kern w:val="0"/>
            <w:sz w:val="32"/>
            <w:szCs w:val="32"/>
          </w:rPr>
          <w:t>本质安全水平</w:t>
        </w:r>
      </w:ins>
      <w:r w:rsidR="00924ACA" w:rsidRPr="004272D3">
        <w:rPr>
          <w:rFonts w:ascii="Times New Roman" w:eastAsia="仿宋_GB2312" w:hAnsi="Times New Roman" w:hint="eastAsia"/>
          <w:kern w:val="0"/>
          <w:sz w:val="32"/>
          <w:szCs w:val="32"/>
        </w:rPr>
        <w:t>得到</w:t>
      </w:r>
      <w:r w:rsidR="0014481D" w:rsidRPr="004272D3">
        <w:rPr>
          <w:rFonts w:ascii="Times New Roman" w:eastAsia="仿宋_GB2312" w:hAnsi="Times New Roman" w:hint="eastAsia"/>
          <w:kern w:val="0"/>
          <w:sz w:val="32"/>
          <w:szCs w:val="32"/>
        </w:rPr>
        <w:t>显著</w:t>
      </w:r>
      <w:r w:rsidR="00924ACA" w:rsidRPr="004272D3">
        <w:rPr>
          <w:rFonts w:ascii="Times New Roman" w:eastAsia="仿宋_GB2312" w:hAnsi="Times New Roman" w:hint="eastAsia"/>
          <w:kern w:val="0"/>
          <w:sz w:val="32"/>
          <w:szCs w:val="32"/>
        </w:rPr>
        <w:t>改善。</w:t>
      </w:r>
      <w:r w:rsidR="0014481D" w:rsidRPr="004272D3">
        <w:rPr>
          <w:rFonts w:ascii="Times New Roman" w:eastAsia="仿宋_GB2312" w:hAnsi="Times New Roman" w:hint="eastAsia"/>
          <w:kern w:val="0"/>
          <w:sz w:val="32"/>
          <w:szCs w:val="32"/>
        </w:rPr>
        <w:t>金属冶炼</w:t>
      </w:r>
      <w:del w:id="368" w:author="fengzh" w:date="2016-11-20T11:19:00Z">
        <w:r w:rsidR="0014481D" w:rsidRPr="004272D3" w:rsidDel="00EC2BA3">
          <w:rPr>
            <w:rFonts w:ascii="Times New Roman" w:eastAsia="仿宋_GB2312" w:hAnsi="Times New Roman" w:hint="eastAsia"/>
            <w:kern w:val="0"/>
            <w:sz w:val="32"/>
            <w:szCs w:val="32"/>
          </w:rPr>
          <w:delText>企业</w:delText>
        </w:r>
      </w:del>
      <w:ins w:id="369" w:author="fengzh" w:date="2016-11-20T11:19:00Z">
        <w:r w:rsidR="00EC2BA3">
          <w:rPr>
            <w:rFonts w:ascii="Times New Roman" w:eastAsia="仿宋_GB2312" w:hAnsi="Times New Roman" w:hint="eastAsia"/>
            <w:kern w:val="0"/>
            <w:sz w:val="32"/>
            <w:szCs w:val="32"/>
          </w:rPr>
          <w:t>工艺、</w:t>
        </w:r>
      </w:ins>
      <w:del w:id="370" w:author="fengzh" w:date="2016-11-20T11:14:00Z">
        <w:r w:rsidR="00B02255" w:rsidRPr="004272D3" w:rsidDel="00EC2BA3">
          <w:rPr>
            <w:rFonts w:ascii="Times New Roman" w:eastAsia="仿宋_GB2312" w:hAnsi="Times New Roman" w:hint="eastAsia"/>
            <w:kern w:val="0"/>
            <w:sz w:val="32"/>
            <w:szCs w:val="32"/>
          </w:rPr>
          <w:delText>通过</w:delText>
        </w:r>
        <w:r w:rsidR="001E520F" w:rsidRPr="004272D3" w:rsidDel="00EC2BA3">
          <w:rPr>
            <w:rFonts w:ascii="Times New Roman" w:eastAsia="仿宋_GB2312" w:hAnsi="Times New Roman" w:hint="eastAsia"/>
            <w:kern w:val="0"/>
            <w:sz w:val="32"/>
            <w:szCs w:val="32"/>
          </w:rPr>
          <w:delText>近十多年的发展</w:delText>
        </w:r>
        <w:r w:rsidR="00B02255" w:rsidRPr="004272D3" w:rsidDel="00EC2BA3">
          <w:rPr>
            <w:rFonts w:ascii="Times New Roman" w:eastAsia="仿宋_GB2312" w:hAnsi="Times New Roman" w:hint="eastAsia"/>
            <w:kern w:val="0"/>
            <w:sz w:val="32"/>
            <w:szCs w:val="32"/>
          </w:rPr>
          <w:delText>，</w:delText>
        </w:r>
      </w:del>
      <w:r w:rsidR="00733835" w:rsidRPr="004272D3">
        <w:rPr>
          <w:rFonts w:ascii="Times New Roman" w:eastAsia="仿宋_GB2312" w:hAnsi="Times New Roman" w:hint="eastAsia"/>
          <w:kern w:val="0"/>
          <w:sz w:val="32"/>
          <w:szCs w:val="32"/>
        </w:rPr>
        <w:t>装备</w:t>
      </w:r>
      <w:r w:rsidR="001E520F" w:rsidRPr="004272D3">
        <w:rPr>
          <w:rFonts w:ascii="Times New Roman" w:eastAsia="仿宋_GB2312" w:hAnsi="Times New Roman" w:hint="eastAsia"/>
          <w:kern w:val="0"/>
          <w:sz w:val="32"/>
          <w:szCs w:val="32"/>
        </w:rPr>
        <w:t>、技术</w:t>
      </w:r>
      <w:r w:rsidR="00733835" w:rsidRPr="004272D3">
        <w:rPr>
          <w:rFonts w:ascii="Times New Roman" w:eastAsia="仿宋_GB2312" w:hAnsi="Times New Roman" w:hint="eastAsia"/>
          <w:kern w:val="0"/>
          <w:sz w:val="32"/>
          <w:szCs w:val="32"/>
        </w:rPr>
        <w:t>水平得到</w:t>
      </w:r>
      <w:r w:rsidR="00B02255" w:rsidRPr="004272D3">
        <w:rPr>
          <w:rFonts w:ascii="Times New Roman" w:eastAsia="仿宋_GB2312" w:hAnsi="Times New Roman" w:hint="eastAsia"/>
          <w:kern w:val="0"/>
          <w:sz w:val="32"/>
          <w:szCs w:val="32"/>
        </w:rPr>
        <w:t>了大幅</w:t>
      </w:r>
      <w:r w:rsidR="00733835" w:rsidRPr="004272D3">
        <w:rPr>
          <w:rFonts w:ascii="Times New Roman" w:eastAsia="仿宋_GB2312" w:hAnsi="Times New Roman" w:hint="eastAsia"/>
          <w:kern w:val="0"/>
          <w:sz w:val="32"/>
          <w:szCs w:val="32"/>
        </w:rPr>
        <w:t>提高</w:t>
      </w:r>
      <w:r w:rsidR="00857686" w:rsidRPr="004272D3">
        <w:rPr>
          <w:rFonts w:ascii="Times New Roman" w:eastAsia="仿宋_GB2312" w:hAnsi="Times New Roman" w:hint="eastAsia"/>
          <w:kern w:val="0"/>
          <w:sz w:val="32"/>
          <w:szCs w:val="32"/>
        </w:rPr>
        <w:t>，</w:t>
      </w:r>
      <w:del w:id="371" w:author="fengzh" w:date="2016-11-20T11:19:00Z">
        <w:r w:rsidR="0014481D" w:rsidRPr="004272D3" w:rsidDel="00EC2BA3">
          <w:rPr>
            <w:rFonts w:ascii="Times New Roman" w:eastAsia="仿宋_GB2312" w:hAnsi="Times New Roman" w:hint="eastAsia"/>
            <w:kern w:val="0"/>
            <w:sz w:val="32"/>
            <w:szCs w:val="32"/>
          </w:rPr>
          <w:delText>国家</w:delText>
        </w:r>
        <w:r w:rsidR="00A5503D" w:rsidRPr="004272D3" w:rsidDel="00EC2BA3">
          <w:rPr>
            <w:rFonts w:ascii="Times New Roman" w:eastAsia="仿宋_GB2312" w:hAnsi="Times New Roman" w:hint="eastAsia"/>
            <w:kern w:val="0"/>
            <w:sz w:val="32"/>
            <w:szCs w:val="32"/>
          </w:rPr>
          <w:delText>不断强化</w:delText>
        </w:r>
        <w:r w:rsidR="00857686" w:rsidRPr="004272D3" w:rsidDel="00EC2BA3">
          <w:rPr>
            <w:rFonts w:ascii="Times New Roman" w:eastAsia="仿宋_GB2312" w:hAnsi="Times New Roman" w:hint="eastAsia"/>
            <w:kern w:val="0"/>
            <w:sz w:val="32"/>
            <w:szCs w:val="32"/>
          </w:rPr>
          <w:delText>对金属冶炼</w:delText>
        </w:r>
        <w:r w:rsidR="00A5503D" w:rsidRPr="004272D3" w:rsidDel="00EC2BA3">
          <w:rPr>
            <w:rFonts w:ascii="Times New Roman" w:eastAsia="仿宋_GB2312" w:hAnsi="Times New Roman" w:hint="eastAsia"/>
            <w:kern w:val="0"/>
            <w:sz w:val="32"/>
            <w:szCs w:val="32"/>
          </w:rPr>
          <w:delText>企业安全生产管理</w:delText>
        </w:r>
      </w:del>
      <w:ins w:id="372" w:author="fengzh" w:date="2016-11-20T11:19:00Z">
        <w:r w:rsidR="00EC2BA3">
          <w:rPr>
            <w:rFonts w:ascii="Times New Roman" w:eastAsia="仿宋_GB2312" w:hAnsi="Times New Roman" w:hint="eastAsia"/>
            <w:kern w:val="0"/>
            <w:sz w:val="32"/>
            <w:szCs w:val="32"/>
          </w:rPr>
          <w:t>本质安全水平</w:t>
        </w:r>
      </w:ins>
      <w:ins w:id="373" w:author="fengzh" w:date="2016-11-20T11:20:00Z">
        <w:r w:rsidR="00EC2BA3">
          <w:rPr>
            <w:rFonts w:ascii="Times New Roman" w:eastAsia="仿宋_GB2312" w:hAnsi="Times New Roman" w:hint="eastAsia"/>
            <w:kern w:val="0"/>
            <w:sz w:val="32"/>
            <w:szCs w:val="32"/>
          </w:rPr>
          <w:t>不断</w:t>
        </w:r>
      </w:ins>
      <w:ins w:id="374" w:author="fengzh" w:date="2016-11-20T11:19:00Z">
        <w:r w:rsidR="00EC2BA3">
          <w:rPr>
            <w:rFonts w:ascii="Times New Roman" w:eastAsia="仿宋_GB2312" w:hAnsi="Times New Roman" w:hint="eastAsia"/>
            <w:kern w:val="0"/>
            <w:sz w:val="32"/>
            <w:szCs w:val="32"/>
          </w:rPr>
          <w:t>增强</w:t>
        </w:r>
      </w:ins>
      <w:r w:rsidR="00A5503D" w:rsidRPr="004272D3">
        <w:rPr>
          <w:rFonts w:ascii="Times New Roman" w:eastAsia="仿宋_GB2312" w:hAnsi="Times New Roman" w:hint="eastAsia"/>
          <w:kern w:val="0"/>
          <w:sz w:val="32"/>
          <w:szCs w:val="32"/>
        </w:rPr>
        <w:t>，使</w:t>
      </w:r>
      <w:r w:rsidR="00B02255" w:rsidRPr="004272D3">
        <w:rPr>
          <w:rFonts w:ascii="Times New Roman" w:eastAsia="仿宋_GB2312" w:hAnsi="Times New Roman" w:hint="eastAsia"/>
          <w:kern w:val="0"/>
          <w:sz w:val="32"/>
          <w:szCs w:val="32"/>
        </w:rPr>
        <w:t>金属冶炼企业安全生产条件</w:t>
      </w:r>
      <w:r w:rsidR="00857686" w:rsidRPr="004272D3">
        <w:rPr>
          <w:rFonts w:ascii="Times New Roman" w:eastAsia="仿宋_GB2312" w:hAnsi="Times New Roman" w:hint="eastAsia"/>
          <w:kern w:val="0"/>
          <w:sz w:val="32"/>
          <w:szCs w:val="32"/>
        </w:rPr>
        <w:t>得到</w:t>
      </w:r>
      <w:r w:rsidR="00A5503D" w:rsidRPr="004272D3">
        <w:rPr>
          <w:rFonts w:ascii="Times New Roman" w:eastAsia="仿宋_GB2312" w:hAnsi="Times New Roman" w:hint="eastAsia"/>
          <w:kern w:val="0"/>
          <w:sz w:val="32"/>
          <w:szCs w:val="32"/>
        </w:rPr>
        <w:t>明显</w:t>
      </w:r>
      <w:r w:rsidR="00340627" w:rsidRPr="004272D3">
        <w:rPr>
          <w:rFonts w:ascii="Times New Roman" w:eastAsia="仿宋_GB2312" w:hAnsi="Times New Roman" w:hint="eastAsia"/>
          <w:kern w:val="0"/>
          <w:sz w:val="32"/>
          <w:szCs w:val="32"/>
        </w:rPr>
        <w:t>改善</w:t>
      </w:r>
      <w:r w:rsidR="00733835" w:rsidRPr="004272D3">
        <w:rPr>
          <w:rFonts w:ascii="Times New Roman" w:eastAsia="仿宋_GB2312" w:hAnsi="Times New Roman" w:hint="eastAsia"/>
          <w:kern w:val="0"/>
          <w:sz w:val="32"/>
          <w:szCs w:val="32"/>
        </w:rPr>
        <w:t>。</w:t>
      </w:r>
    </w:p>
    <w:p w:rsidR="00000000" w:rsidRDefault="00531AF3">
      <w:pPr>
        <w:adjustRightInd w:val="0"/>
        <w:snapToGrid w:val="0"/>
        <w:spacing w:line="560" w:lineRule="exact"/>
        <w:ind w:firstLine="640"/>
        <w:rPr>
          <w:ins w:id="375" w:author="fengzh" w:date="2016-11-20T11:37:00Z"/>
          <w:rFonts w:ascii="Times New Roman" w:eastAsia="仿宋_GB2312" w:hAnsi="Times New Roman"/>
          <w:kern w:val="0"/>
          <w:sz w:val="32"/>
          <w:szCs w:val="32"/>
        </w:rPr>
        <w:pPrChange w:id="376" w:author="t智慧" w:date="2016-11-20T21:41:00Z">
          <w:pPr>
            <w:adjustRightInd w:val="0"/>
            <w:snapToGrid w:val="0"/>
            <w:spacing w:line="360" w:lineRule="auto"/>
            <w:ind w:right="33" w:firstLine="640"/>
          </w:pPr>
        </w:pPrChange>
      </w:pPr>
      <w:ins w:id="377" w:author="fengzh" w:date="2016-11-20T11:37:00Z">
        <w:r>
          <w:rPr>
            <w:rFonts w:ascii="Times New Roman" w:eastAsia="仿宋_GB2312" w:hAnsi="Times New Roman"/>
            <w:kern w:val="0"/>
            <w:sz w:val="32"/>
            <w:szCs w:val="32"/>
          </w:rPr>
          <w:t>3</w:t>
        </w:r>
        <w:r w:rsidRPr="004272D3">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积极推进金属冶炼</w:t>
        </w:r>
        <w:r w:rsidRPr="004272D3">
          <w:rPr>
            <w:rFonts w:ascii="Times New Roman" w:eastAsia="仿宋_GB2312" w:hAnsi="Times New Roman" w:hint="eastAsia"/>
            <w:kern w:val="0"/>
            <w:sz w:val="32"/>
            <w:szCs w:val="32"/>
          </w:rPr>
          <w:t>安全生产法规标准体系</w:t>
        </w:r>
        <w:r>
          <w:rPr>
            <w:rFonts w:ascii="Times New Roman" w:eastAsia="仿宋_GB2312" w:hAnsi="Times New Roman" w:hint="eastAsia"/>
            <w:kern w:val="0"/>
            <w:sz w:val="32"/>
            <w:szCs w:val="32"/>
          </w:rPr>
          <w:t>建设</w:t>
        </w:r>
        <w:r w:rsidRPr="004272D3">
          <w:rPr>
            <w:rFonts w:ascii="Times New Roman" w:eastAsia="仿宋_GB2312" w:hAnsi="Times New Roman" w:hint="eastAsia"/>
            <w:kern w:val="0"/>
            <w:sz w:val="32"/>
            <w:szCs w:val="32"/>
          </w:rPr>
          <w:t>。</w:t>
        </w:r>
      </w:ins>
      <w:ins w:id="378" w:author="fengzh" w:date="2016-11-20T11:39:00Z">
        <w:r>
          <w:rPr>
            <w:rFonts w:ascii="Times New Roman" w:eastAsia="仿宋_GB2312" w:hAnsi="Times New Roman" w:hint="eastAsia"/>
            <w:kern w:val="0"/>
            <w:sz w:val="32"/>
            <w:szCs w:val="32"/>
          </w:rPr>
          <w:t>制定</w:t>
        </w:r>
      </w:ins>
      <w:ins w:id="379" w:author="fengzh" w:date="2016-11-20T11:37:00Z">
        <w:r w:rsidRPr="004272D3">
          <w:rPr>
            <w:rFonts w:ascii="Times New Roman" w:eastAsia="仿宋_GB2312" w:hAnsi="Times New Roman" w:hint="eastAsia"/>
            <w:kern w:val="0"/>
            <w:sz w:val="32"/>
            <w:szCs w:val="32"/>
          </w:rPr>
          <w:t>《冶金企业安全生产监督管理规定》部门规章</w:t>
        </w:r>
        <w:r w:rsidRPr="004272D3">
          <w:rPr>
            <w:rFonts w:ascii="Times New Roman" w:eastAsia="仿宋_GB2312" w:hAnsi="Times New Roman" w:hint="eastAsia"/>
            <w:kern w:val="0"/>
            <w:sz w:val="32"/>
            <w:szCs w:val="32"/>
          </w:rPr>
          <w:t>1</w:t>
        </w:r>
        <w:r w:rsidRPr="004272D3">
          <w:rPr>
            <w:rFonts w:ascii="Times New Roman" w:eastAsia="仿宋_GB2312" w:hAnsi="Times New Roman" w:hint="eastAsia"/>
            <w:kern w:val="0"/>
            <w:sz w:val="32"/>
            <w:szCs w:val="32"/>
          </w:rPr>
          <w:t>部</w:t>
        </w:r>
        <w:r>
          <w:rPr>
            <w:rFonts w:ascii="Times New Roman" w:eastAsia="仿宋_GB2312" w:hAnsi="Times New Roman" w:hint="eastAsia"/>
            <w:kern w:val="0"/>
            <w:sz w:val="32"/>
            <w:szCs w:val="32"/>
          </w:rPr>
          <w:t>。制定了</w:t>
        </w:r>
        <w:r w:rsidRPr="004272D3">
          <w:rPr>
            <w:rFonts w:ascii="Times New Roman" w:eastAsia="仿宋_GB2312" w:hAnsi="Times New Roman" w:hint="eastAsia"/>
            <w:kern w:val="0"/>
            <w:sz w:val="32"/>
            <w:szCs w:val="32"/>
          </w:rPr>
          <w:t>安全生产标准</w:t>
        </w:r>
        <w:r w:rsidRPr="004272D3">
          <w:rPr>
            <w:rFonts w:ascii="Times New Roman" w:eastAsia="仿宋_GB2312" w:hAnsi="Times New Roman" w:hint="eastAsia"/>
            <w:kern w:val="0"/>
            <w:sz w:val="32"/>
            <w:szCs w:val="32"/>
          </w:rPr>
          <w:t>63</w:t>
        </w:r>
        <w:r w:rsidRPr="004272D3">
          <w:rPr>
            <w:rFonts w:ascii="Times New Roman" w:eastAsia="仿宋_GB2312" w:hAnsi="Times New Roman" w:hint="eastAsia"/>
            <w:kern w:val="0"/>
            <w:sz w:val="32"/>
            <w:szCs w:val="32"/>
          </w:rPr>
          <w:t>项</w:t>
        </w:r>
        <w:r>
          <w:rPr>
            <w:rFonts w:ascii="Times New Roman" w:eastAsia="仿宋_GB2312" w:hAnsi="Times New Roman" w:hint="eastAsia"/>
            <w:kern w:val="0"/>
            <w:sz w:val="32"/>
            <w:szCs w:val="32"/>
          </w:rPr>
          <w:t>，</w:t>
        </w:r>
        <w:r w:rsidRPr="004272D3">
          <w:rPr>
            <w:rFonts w:ascii="Times New Roman" w:eastAsia="仿宋_GB2312" w:hAnsi="Times New Roman" w:hint="eastAsia"/>
            <w:kern w:val="0"/>
            <w:sz w:val="32"/>
            <w:szCs w:val="32"/>
          </w:rPr>
          <w:t>其中</w:t>
        </w:r>
        <w:r>
          <w:rPr>
            <w:rFonts w:ascii="Times New Roman" w:eastAsia="仿宋_GB2312" w:hAnsi="Times New Roman" w:hint="eastAsia"/>
            <w:kern w:val="0"/>
            <w:sz w:val="32"/>
            <w:szCs w:val="32"/>
          </w:rPr>
          <w:t>冶金行业</w:t>
        </w:r>
        <w:r w:rsidRPr="004272D3">
          <w:rPr>
            <w:rFonts w:ascii="Times New Roman" w:eastAsia="仿宋_GB2312" w:hAnsi="Times New Roman" w:hint="eastAsia"/>
            <w:kern w:val="0"/>
            <w:sz w:val="32"/>
            <w:szCs w:val="32"/>
          </w:rPr>
          <w:t>51</w:t>
        </w:r>
        <w:r w:rsidRPr="004272D3">
          <w:rPr>
            <w:rFonts w:ascii="Times New Roman" w:eastAsia="仿宋_GB2312" w:hAnsi="Times New Roman" w:hint="eastAsia"/>
            <w:kern w:val="0"/>
            <w:sz w:val="32"/>
            <w:szCs w:val="32"/>
          </w:rPr>
          <w:t>项，有色金属</w:t>
        </w:r>
        <w:r>
          <w:rPr>
            <w:rFonts w:ascii="Times New Roman" w:eastAsia="仿宋_GB2312" w:hAnsi="Times New Roman" w:hint="eastAsia"/>
            <w:kern w:val="0"/>
            <w:sz w:val="32"/>
            <w:szCs w:val="32"/>
          </w:rPr>
          <w:t>行业</w:t>
        </w:r>
        <w:r w:rsidRPr="004272D3">
          <w:rPr>
            <w:rFonts w:ascii="Times New Roman" w:eastAsia="仿宋_GB2312" w:hAnsi="Times New Roman" w:hint="eastAsia"/>
            <w:kern w:val="0"/>
            <w:sz w:val="32"/>
            <w:szCs w:val="32"/>
          </w:rPr>
          <w:t>12</w:t>
        </w:r>
        <w:r w:rsidRPr="004272D3">
          <w:rPr>
            <w:rFonts w:ascii="Times New Roman" w:eastAsia="仿宋_GB2312" w:hAnsi="Times New Roman" w:hint="eastAsia"/>
            <w:kern w:val="0"/>
            <w:sz w:val="32"/>
            <w:szCs w:val="32"/>
          </w:rPr>
          <w:t>项</w:t>
        </w:r>
        <w:r>
          <w:rPr>
            <w:rFonts w:ascii="Times New Roman" w:eastAsia="仿宋_GB2312" w:hAnsi="Times New Roman" w:hint="eastAsia"/>
            <w:kern w:val="0"/>
            <w:sz w:val="32"/>
            <w:szCs w:val="32"/>
          </w:rPr>
          <w:t>）</w:t>
        </w:r>
        <w:r w:rsidRPr="004272D3">
          <w:rPr>
            <w:rFonts w:ascii="Times New Roman" w:eastAsia="仿宋_GB2312" w:hAnsi="Times New Roman" w:hint="eastAsia"/>
            <w:kern w:val="0"/>
            <w:sz w:val="32"/>
            <w:szCs w:val="32"/>
          </w:rPr>
          <w:t>。</w:t>
        </w:r>
      </w:ins>
    </w:p>
    <w:p w:rsidR="00000000" w:rsidRDefault="005B2284">
      <w:pPr>
        <w:adjustRightInd w:val="0"/>
        <w:snapToGrid w:val="0"/>
        <w:spacing w:line="560" w:lineRule="exact"/>
        <w:ind w:firstLine="640"/>
        <w:rPr>
          <w:del w:id="380" w:author="t智慧" w:date="2016-11-20T16:01:00Z"/>
          <w:rFonts w:ascii="仿宋_GB2312" w:eastAsia="仿宋_GB2312" w:hAnsi="Times New Roman"/>
          <w:kern w:val="0"/>
          <w:sz w:val="32"/>
          <w:szCs w:val="32"/>
          <w:rPrChange w:id="381" w:author="t智慧" w:date="2016-11-20T16:14:00Z">
            <w:rPr>
              <w:del w:id="382" w:author="t智慧" w:date="2016-11-20T16:01:00Z"/>
              <w:rFonts w:ascii="Times New Roman" w:eastAsia="仿宋_GB2312" w:hAnsi="Times New Roman"/>
              <w:kern w:val="0"/>
              <w:sz w:val="32"/>
              <w:szCs w:val="32"/>
            </w:rPr>
          </w:rPrChange>
        </w:rPr>
        <w:pPrChange w:id="383" w:author="t智慧" w:date="2016-11-20T21:41:00Z">
          <w:pPr>
            <w:adjustRightInd w:val="0"/>
            <w:snapToGrid w:val="0"/>
            <w:spacing w:line="360" w:lineRule="auto"/>
            <w:ind w:right="33" w:firstLine="640"/>
          </w:pPr>
        </w:pPrChange>
      </w:pPr>
      <w:del w:id="384" w:author="fengzh" w:date="2016-11-19T23:32:00Z">
        <w:r w:rsidRPr="005B2284">
          <w:rPr>
            <w:rFonts w:ascii="仿宋_GB2312" w:eastAsia="仿宋_GB2312" w:hAnsi="Times New Roman"/>
            <w:kern w:val="0"/>
            <w:sz w:val="32"/>
            <w:szCs w:val="32"/>
            <w:rPrChange w:id="385" w:author="t智慧" w:date="2016-11-20T16:14:00Z">
              <w:rPr>
                <w:rFonts w:ascii="Times New Roman" w:eastAsia="仿宋_GB2312" w:hAnsi="Times New Roman"/>
                <w:kern w:val="0"/>
                <w:sz w:val="32"/>
                <w:szCs w:val="32"/>
              </w:rPr>
            </w:rPrChange>
          </w:rPr>
          <w:lastRenderedPageBreak/>
          <w:delText>4</w:delText>
        </w:r>
      </w:del>
      <w:ins w:id="386" w:author="fengzh" w:date="2016-11-20T11:28:00Z">
        <w:r w:rsidRPr="005B2284">
          <w:rPr>
            <w:rFonts w:ascii="仿宋_GB2312" w:eastAsia="仿宋_GB2312" w:hAnsi="Times New Roman"/>
            <w:kern w:val="0"/>
            <w:sz w:val="32"/>
            <w:szCs w:val="32"/>
            <w:rPrChange w:id="387" w:author="t智慧" w:date="2016-11-20T16:14:00Z">
              <w:rPr>
                <w:rFonts w:ascii="Times New Roman" w:eastAsia="仿宋_GB2312" w:hAnsi="Times New Roman"/>
                <w:kern w:val="0"/>
                <w:sz w:val="32"/>
                <w:szCs w:val="32"/>
              </w:rPr>
            </w:rPrChange>
          </w:rPr>
          <w:t>4</w:t>
        </w:r>
      </w:ins>
      <w:r w:rsidRPr="005B2284">
        <w:rPr>
          <w:rFonts w:ascii="仿宋_GB2312" w:eastAsia="仿宋_GB2312" w:hAnsi="Times New Roman"/>
          <w:kern w:val="0"/>
          <w:sz w:val="32"/>
          <w:szCs w:val="32"/>
          <w:rPrChange w:id="388" w:author="t智慧" w:date="2016-11-20T16:14:00Z">
            <w:rPr>
              <w:rFonts w:ascii="Times New Roman" w:eastAsia="仿宋_GB2312" w:hAnsi="Times New Roman"/>
              <w:kern w:val="0"/>
              <w:sz w:val="32"/>
              <w:szCs w:val="32"/>
            </w:rPr>
          </w:rPrChange>
        </w:rPr>
        <w:t>.</w:t>
      </w:r>
      <w:ins w:id="389" w:author="fengzh" w:date="2016-11-20T11:28:00Z">
        <w:r w:rsidRPr="005B2284">
          <w:rPr>
            <w:rFonts w:ascii="仿宋_GB2312" w:eastAsia="仿宋_GB2312" w:hAnsi="Times New Roman"/>
            <w:kern w:val="0"/>
            <w:sz w:val="32"/>
            <w:szCs w:val="32"/>
            <w:rPrChange w:id="390" w:author="t智慧" w:date="2016-11-20T16:14:00Z">
              <w:rPr>
                <w:rFonts w:ascii="Times New Roman" w:eastAsia="仿宋_GB2312" w:hAnsi="Times New Roman"/>
                <w:kern w:val="0"/>
                <w:sz w:val="32"/>
                <w:szCs w:val="32"/>
              </w:rPr>
            </w:rPrChange>
          </w:rPr>
          <w:t xml:space="preserve"> </w:t>
        </w:r>
        <w:r w:rsidRPr="005B2284">
          <w:rPr>
            <w:rFonts w:ascii="仿宋_GB2312" w:eastAsia="仿宋_GB2312" w:hAnsi="Times New Roman" w:hint="eastAsia"/>
            <w:kern w:val="0"/>
            <w:sz w:val="32"/>
            <w:szCs w:val="32"/>
            <w:rPrChange w:id="391" w:author="t智慧" w:date="2016-11-20T16:14:00Z">
              <w:rPr>
                <w:rFonts w:ascii="Times New Roman" w:eastAsia="仿宋_GB2312" w:hAnsi="Times New Roman" w:hint="eastAsia"/>
                <w:kern w:val="0"/>
                <w:sz w:val="32"/>
                <w:szCs w:val="32"/>
              </w:rPr>
            </w:rPrChange>
          </w:rPr>
          <w:t>逐步落实</w:t>
        </w:r>
      </w:ins>
      <w:r w:rsidRPr="005B2284">
        <w:rPr>
          <w:rFonts w:ascii="仿宋_GB2312" w:eastAsia="仿宋_GB2312" w:hAnsi="Times New Roman" w:hint="eastAsia"/>
          <w:kern w:val="0"/>
          <w:sz w:val="32"/>
          <w:szCs w:val="32"/>
          <w:rPrChange w:id="392" w:author="t智慧" w:date="2016-11-20T16:14:00Z">
            <w:rPr>
              <w:rFonts w:ascii="Times New Roman" w:eastAsia="仿宋_GB2312" w:hAnsi="Times New Roman" w:hint="eastAsia"/>
              <w:kern w:val="0"/>
              <w:sz w:val="32"/>
              <w:szCs w:val="32"/>
            </w:rPr>
          </w:rPrChange>
        </w:rPr>
        <w:t>金属冶炼企业</w:t>
      </w:r>
      <w:ins w:id="393" w:author="fengzh" w:date="2016-11-20T11:24:00Z">
        <w:r w:rsidRPr="005B2284">
          <w:rPr>
            <w:rFonts w:ascii="仿宋_GB2312" w:eastAsia="仿宋_GB2312" w:hAnsi="Times New Roman" w:hint="eastAsia"/>
            <w:kern w:val="0"/>
            <w:sz w:val="32"/>
            <w:szCs w:val="32"/>
            <w:rPrChange w:id="394" w:author="t智慧" w:date="2016-11-20T16:14:00Z">
              <w:rPr>
                <w:rFonts w:ascii="Times New Roman" w:eastAsia="仿宋_GB2312" w:hAnsi="Times New Roman" w:hint="eastAsia"/>
                <w:kern w:val="0"/>
                <w:sz w:val="32"/>
                <w:szCs w:val="32"/>
              </w:rPr>
            </w:rPrChange>
          </w:rPr>
          <w:t>安全生产主体</w:t>
        </w:r>
      </w:ins>
      <w:ins w:id="395" w:author="fengzh" w:date="2016-11-20T11:32:00Z">
        <w:r w:rsidRPr="005B2284">
          <w:rPr>
            <w:rFonts w:ascii="仿宋_GB2312" w:eastAsia="仿宋_GB2312" w:hAnsi="Times New Roman" w:hint="eastAsia"/>
            <w:kern w:val="0"/>
            <w:sz w:val="32"/>
            <w:szCs w:val="32"/>
            <w:rPrChange w:id="396" w:author="t智慧" w:date="2016-11-20T16:14:00Z">
              <w:rPr>
                <w:rFonts w:ascii="Times New Roman" w:eastAsia="仿宋_GB2312" w:hAnsi="Times New Roman" w:hint="eastAsia"/>
                <w:kern w:val="0"/>
                <w:sz w:val="32"/>
                <w:szCs w:val="32"/>
              </w:rPr>
            </w:rPrChange>
          </w:rPr>
          <w:t>责任</w:t>
        </w:r>
      </w:ins>
      <w:del w:id="397" w:author="fengzh" w:date="2016-11-20T11:24:00Z">
        <w:r w:rsidRPr="005B2284">
          <w:rPr>
            <w:rFonts w:ascii="仿宋_GB2312" w:eastAsia="仿宋_GB2312" w:hAnsi="Times New Roman" w:hint="eastAsia"/>
            <w:kern w:val="0"/>
            <w:sz w:val="32"/>
            <w:szCs w:val="32"/>
            <w:rPrChange w:id="398" w:author="t智慧" w:date="2016-11-20T16:14:00Z">
              <w:rPr>
                <w:rFonts w:ascii="Times New Roman" w:eastAsia="仿宋_GB2312" w:hAnsi="Times New Roman" w:hint="eastAsia"/>
                <w:kern w:val="0"/>
                <w:sz w:val="32"/>
                <w:szCs w:val="32"/>
              </w:rPr>
            </w:rPrChange>
          </w:rPr>
          <w:delText>安全生产基础得到进一步夯实</w:delText>
        </w:r>
      </w:del>
      <w:r w:rsidRPr="005B2284">
        <w:rPr>
          <w:rFonts w:ascii="仿宋_GB2312" w:eastAsia="仿宋_GB2312" w:hAnsi="Times New Roman" w:hint="eastAsia"/>
          <w:kern w:val="0"/>
          <w:sz w:val="32"/>
          <w:szCs w:val="32"/>
          <w:rPrChange w:id="399" w:author="t智慧" w:date="2016-11-20T16:14:00Z">
            <w:rPr>
              <w:rFonts w:ascii="Times New Roman" w:eastAsia="仿宋_GB2312" w:hAnsi="Times New Roman" w:hint="eastAsia"/>
              <w:kern w:val="0"/>
              <w:sz w:val="32"/>
              <w:szCs w:val="32"/>
            </w:rPr>
          </w:rPrChange>
        </w:rPr>
        <w:t>。</w:t>
      </w:r>
      <w:ins w:id="400" w:author="fengzh" w:date="2016-11-20T11:25:00Z">
        <w:r w:rsidRPr="005B2284">
          <w:rPr>
            <w:rFonts w:ascii="仿宋_GB2312" w:eastAsia="仿宋_GB2312" w:hAnsi="Times New Roman" w:hint="eastAsia"/>
            <w:kern w:val="0"/>
            <w:sz w:val="32"/>
            <w:szCs w:val="32"/>
            <w:rPrChange w:id="401" w:author="t智慧" w:date="2016-11-20T16:14:00Z">
              <w:rPr>
                <w:rFonts w:ascii="Times New Roman" w:eastAsia="仿宋_GB2312" w:hAnsi="Times New Roman" w:hint="eastAsia"/>
                <w:kern w:val="0"/>
                <w:sz w:val="32"/>
                <w:szCs w:val="32"/>
              </w:rPr>
            </w:rPrChange>
          </w:rPr>
          <w:t>通过</w:t>
        </w:r>
      </w:ins>
      <w:del w:id="402" w:author="fengzh" w:date="2016-11-20T11:20:00Z">
        <w:r w:rsidRPr="005B2284">
          <w:rPr>
            <w:rFonts w:ascii="仿宋_GB2312" w:eastAsia="仿宋_GB2312" w:hAnsi="Times New Roman" w:hint="eastAsia"/>
            <w:kern w:val="0"/>
            <w:sz w:val="32"/>
            <w:szCs w:val="32"/>
            <w:rPrChange w:id="403" w:author="t智慧" w:date="2016-11-20T16:14:00Z">
              <w:rPr>
                <w:rFonts w:ascii="Times New Roman" w:eastAsia="仿宋_GB2312" w:hAnsi="Times New Roman" w:hint="eastAsia"/>
                <w:kern w:val="0"/>
                <w:sz w:val="32"/>
                <w:szCs w:val="32"/>
              </w:rPr>
            </w:rPrChange>
          </w:rPr>
          <w:delText>不断加强安全培训和安全宣传</w:delText>
        </w:r>
        <w:r w:rsidRPr="005B2284" w:rsidDel="00EC2BA3">
          <w:rPr>
            <w:rFonts w:ascii="仿宋_GB2312" w:eastAsia="仿宋_GB2312"/>
            <w:rPrChange w:id="404" w:author="t智慧" w:date="2016-11-20T16:14:00Z">
              <w:rPr>
                <w:rFonts w:ascii="Times New Roman" w:eastAsia="仿宋_GB2312" w:hAnsi="Times New Roman"/>
                <w:kern w:val="0"/>
                <w:sz w:val="32"/>
                <w:szCs w:val="32"/>
              </w:rPr>
            </w:rPrChange>
          </w:rPr>
          <w:fldChar w:fldCharType="begin"/>
        </w:r>
        <w:r w:rsidRPr="005B2284">
          <w:rPr>
            <w:rFonts w:ascii="仿宋_GB2312" w:eastAsia="仿宋_GB2312"/>
            <w:rPrChange w:id="405" w:author="t智慧" w:date="2016-11-20T16:14:00Z">
              <w:rPr/>
            </w:rPrChange>
          </w:rPr>
          <w:delInstrText xml:space="preserve"> HYPERLINK "http://cpro.baidu.com/cpro/ui/uijs.php?adclass=0&amp;app_id=0&amp;c=news&amp;cf=1001&amp;ch=0&amp;di=128&amp;fv=17&amp;is_app=0&amp;jk=db903ea89b13a635&amp;k=%BD%CC%D3%FD&amp;k0=%BD%CC%D3%FD&amp;kdi0=0&amp;luki=8&amp;n=10&amp;p=baidu&amp;q=34007160_cpr&amp;rb=0&amp;rs=1&amp;seller_id=1&amp;sid=35a6139ba83e90db&amp;ssp2=1&amp;stid=0&amp;t=tpclicked3_hc&amp;tu=u1795791&amp;u=http%3A%2F%2Fwww%2Esxrb%2Ecom%2Fsxxww%2Fdspd%2Flfpd%2Fszxw%5F0%2F5446087%2Eshtml&amp;urlid=0" \t "_blank" </w:delInstrText>
        </w:r>
        <w:r w:rsidRPr="005B2284" w:rsidDel="00EC2BA3">
          <w:rPr>
            <w:rFonts w:ascii="仿宋_GB2312" w:eastAsia="仿宋_GB2312"/>
            <w:rPrChange w:id="406" w:author="t智慧" w:date="2016-11-20T16:14:00Z">
              <w:rPr>
                <w:rFonts w:ascii="Times New Roman" w:eastAsia="仿宋_GB2312" w:hAnsi="Times New Roman"/>
                <w:kern w:val="0"/>
                <w:sz w:val="32"/>
                <w:szCs w:val="32"/>
              </w:rPr>
            </w:rPrChange>
          </w:rPr>
          <w:fldChar w:fldCharType="separate"/>
        </w:r>
        <w:r w:rsidRPr="005B2284">
          <w:rPr>
            <w:rFonts w:ascii="仿宋_GB2312" w:eastAsia="仿宋_GB2312" w:hAnsi="Times New Roman" w:hint="eastAsia"/>
            <w:kern w:val="0"/>
            <w:sz w:val="32"/>
            <w:szCs w:val="32"/>
            <w:rPrChange w:id="407" w:author="t智慧" w:date="2016-11-20T16:14:00Z">
              <w:rPr>
                <w:rFonts w:ascii="Times New Roman" w:eastAsia="仿宋_GB2312" w:hAnsi="Times New Roman" w:hint="eastAsia"/>
                <w:kern w:val="0"/>
                <w:sz w:val="32"/>
                <w:szCs w:val="32"/>
              </w:rPr>
            </w:rPrChange>
          </w:rPr>
          <w:delText>教育</w:delText>
        </w:r>
        <w:r w:rsidRPr="005B2284" w:rsidDel="00EC2BA3">
          <w:rPr>
            <w:rFonts w:ascii="仿宋_GB2312" w:eastAsia="仿宋_GB2312" w:hAnsi="Times New Roman"/>
            <w:kern w:val="0"/>
            <w:sz w:val="32"/>
            <w:szCs w:val="32"/>
            <w:rPrChange w:id="408" w:author="t智慧" w:date="2016-11-20T16:14:00Z">
              <w:rPr>
                <w:rFonts w:ascii="Times New Roman" w:eastAsia="仿宋_GB2312" w:hAnsi="Times New Roman"/>
                <w:kern w:val="0"/>
                <w:sz w:val="32"/>
                <w:szCs w:val="32"/>
              </w:rPr>
            </w:rPrChange>
          </w:rPr>
          <w:fldChar w:fldCharType="end"/>
        </w:r>
        <w:r w:rsidRPr="005B2284">
          <w:rPr>
            <w:rFonts w:ascii="仿宋_GB2312" w:eastAsia="仿宋_GB2312" w:hAnsi="Times New Roman" w:hint="eastAsia"/>
            <w:kern w:val="0"/>
            <w:sz w:val="32"/>
            <w:szCs w:val="32"/>
            <w:rPrChange w:id="409" w:author="t智慧" w:date="2016-11-20T16:14:00Z">
              <w:rPr>
                <w:rFonts w:ascii="Times New Roman" w:eastAsia="仿宋_GB2312" w:hAnsi="Times New Roman" w:hint="eastAsia"/>
                <w:kern w:val="0"/>
                <w:sz w:val="32"/>
                <w:szCs w:val="32"/>
              </w:rPr>
            </w:rPrChange>
          </w:rPr>
          <w:delText>，提高企业职工安全意识和安全素质，</w:delText>
        </w:r>
      </w:del>
      <w:r w:rsidRPr="005B2284">
        <w:rPr>
          <w:rFonts w:ascii="仿宋_GB2312" w:eastAsia="仿宋_GB2312" w:hAnsi="Times New Roman" w:hint="eastAsia"/>
          <w:kern w:val="0"/>
          <w:sz w:val="32"/>
          <w:szCs w:val="32"/>
          <w:rPrChange w:id="410" w:author="t智慧" w:date="2016-11-20T16:14:00Z">
            <w:rPr>
              <w:rFonts w:ascii="Times New Roman" w:eastAsia="仿宋_GB2312" w:hAnsi="Times New Roman" w:hint="eastAsia"/>
              <w:kern w:val="0"/>
              <w:sz w:val="32"/>
              <w:szCs w:val="32"/>
            </w:rPr>
          </w:rPrChange>
        </w:rPr>
        <w:t>积极开展安全生产标准化达标建</w:t>
      </w:r>
      <w:ins w:id="411" w:author="fengzh" w:date="2016-11-20T11:25:00Z">
        <w:r w:rsidRPr="005B2284">
          <w:rPr>
            <w:rFonts w:ascii="仿宋_GB2312" w:eastAsia="仿宋_GB2312" w:hAnsi="Times New Roman" w:hint="eastAsia"/>
            <w:kern w:val="0"/>
            <w:sz w:val="32"/>
            <w:szCs w:val="32"/>
            <w:rPrChange w:id="412" w:author="t智慧" w:date="2016-11-20T16:14:00Z">
              <w:rPr>
                <w:rFonts w:ascii="Times New Roman" w:eastAsia="仿宋_GB2312" w:hAnsi="Times New Roman" w:hint="eastAsia"/>
                <w:kern w:val="0"/>
                <w:sz w:val="32"/>
                <w:szCs w:val="32"/>
              </w:rPr>
            </w:rPrChange>
          </w:rPr>
          <w:t>设，</w:t>
        </w:r>
      </w:ins>
      <w:ins w:id="413" w:author="fengzh" w:date="2016-11-20T11:32:00Z">
        <w:r w:rsidRPr="005B2284">
          <w:rPr>
            <w:rFonts w:ascii="仿宋_GB2312" w:eastAsia="仿宋_GB2312" w:hAnsi="Times New Roman" w:hint="eastAsia"/>
            <w:kern w:val="0"/>
            <w:sz w:val="32"/>
            <w:szCs w:val="32"/>
            <w:rPrChange w:id="414" w:author="t智慧" w:date="2016-11-20T16:14:00Z">
              <w:rPr>
                <w:rFonts w:ascii="Times New Roman" w:eastAsia="仿宋_GB2312" w:hAnsi="Times New Roman" w:hint="eastAsia"/>
                <w:kern w:val="0"/>
                <w:sz w:val="32"/>
                <w:szCs w:val="32"/>
              </w:rPr>
            </w:rPrChange>
          </w:rPr>
          <w:t>进一步</w:t>
        </w:r>
      </w:ins>
      <w:del w:id="415" w:author="fengzh" w:date="2016-11-20T11:25:00Z">
        <w:r w:rsidRPr="005B2284">
          <w:rPr>
            <w:rFonts w:ascii="仿宋_GB2312" w:eastAsia="仿宋_GB2312" w:hAnsi="Times New Roman" w:hint="eastAsia"/>
            <w:kern w:val="0"/>
            <w:sz w:val="32"/>
            <w:szCs w:val="32"/>
            <w:rPrChange w:id="416" w:author="t智慧" w:date="2016-11-20T16:14:00Z">
              <w:rPr>
                <w:rFonts w:ascii="Times New Roman" w:eastAsia="仿宋_GB2312" w:hAnsi="Times New Roman" w:hint="eastAsia"/>
                <w:kern w:val="0"/>
                <w:sz w:val="32"/>
                <w:szCs w:val="32"/>
              </w:rPr>
            </w:rPrChange>
          </w:rPr>
          <w:delText>设，</w:delText>
        </w:r>
      </w:del>
      <w:r w:rsidRPr="005B2284">
        <w:rPr>
          <w:rFonts w:ascii="仿宋_GB2312" w:eastAsia="仿宋_GB2312" w:hAnsi="Times New Roman" w:hint="eastAsia"/>
          <w:kern w:val="0"/>
          <w:sz w:val="32"/>
          <w:szCs w:val="32"/>
          <w:rPrChange w:id="417" w:author="t智慧" w:date="2016-11-20T16:14:00Z">
            <w:rPr>
              <w:rFonts w:ascii="Times New Roman" w:eastAsia="仿宋_GB2312" w:hAnsi="Times New Roman" w:hint="eastAsia"/>
              <w:kern w:val="0"/>
              <w:sz w:val="32"/>
              <w:szCs w:val="32"/>
            </w:rPr>
          </w:rPrChange>
        </w:rPr>
        <w:t>夯实</w:t>
      </w:r>
      <w:ins w:id="418" w:author="fengzh" w:date="2016-11-20T11:32:00Z">
        <w:r w:rsidRPr="005B2284">
          <w:rPr>
            <w:rFonts w:ascii="仿宋_GB2312" w:eastAsia="仿宋_GB2312" w:hAnsi="Times New Roman" w:hint="eastAsia"/>
            <w:kern w:val="0"/>
            <w:sz w:val="32"/>
            <w:szCs w:val="32"/>
            <w:rPrChange w:id="419" w:author="t智慧" w:date="2016-11-20T16:14:00Z">
              <w:rPr>
                <w:rFonts w:ascii="Times New Roman" w:eastAsia="仿宋_GB2312" w:hAnsi="Times New Roman" w:hint="eastAsia"/>
                <w:kern w:val="0"/>
                <w:sz w:val="32"/>
                <w:szCs w:val="32"/>
              </w:rPr>
            </w:rPrChange>
          </w:rPr>
          <w:t>企业</w:t>
        </w:r>
      </w:ins>
      <w:del w:id="420" w:author="fengzh" w:date="2016-11-20T11:25:00Z">
        <w:r w:rsidRPr="005B2284">
          <w:rPr>
            <w:rFonts w:ascii="仿宋_GB2312" w:eastAsia="仿宋_GB2312" w:hAnsi="Times New Roman" w:hint="eastAsia"/>
            <w:kern w:val="0"/>
            <w:sz w:val="32"/>
            <w:szCs w:val="32"/>
            <w:rPrChange w:id="421" w:author="t智慧" w:date="2016-11-20T16:14:00Z">
              <w:rPr>
                <w:rFonts w:ascii="Times New Roman" w:eastAsia="仿宋_GB2312" w:hAnsi="Times New Roman" w:hint="eastAsia"/>
                <w:kern w:val="0"/>
                <w:sz w:val="32"/>
                <w:szCs w:val="32"/>
              </w:rPr>
            </w:rPrChange>
          </w:rPr>
          <w:delText>企业</w:delText>
        </w:r>
      </w:del>
      <w:r w:rsidRPr="005B2284">
        <w:rPr>
          <w:rFonts w:ascii="仿宋_GB2312" w:eastAsia="仿宋_GB2312" w:hAnsi="Times New Roman" w:hint="eastAsia"/>
          <w:kern w:val="0"/>
          <w:sz w:val="32"/>
          <w:szCs w:val="32"/>
          <w:rPrChange w:id="422" w:author="t智慧" w:date="2016-11-20T16:14:00Z">
            <w:rPr>
              <w:rFonts w:ascii="Times New Roman" w:eastAsia="仿宋_GB2312" w:hAnsi="Times New Roman" w:hint="eastAsia"/>
              <w:kern w:val="0"/>
              <w:sz w:val="32"/>
              <w:szCs w:val="32"/>
            </w:rPr>
          </w:rPrChange>
        </w:rPr>
        <w:t>安全生产基础，</w:t>
      </w:r>
      <w:ins w:id="423" w:author="fengzh" w:date="2016-11-20T11:20:00Z">
        <w:r w:rsidRPr="005B2284">
          <w:rPr>
            <w:rFonts w:ascii="仿宋_GB2312" w:eastAsia="仿宋_GB2312" w:hAnsi="Times New Roman" w:hint="eastAsia"/>
            <w:kern w:val="0"/>
            <w:sz w:val="32"/>
            <w:szCs w:val="32"/>
            <w:rPrChange w:id="424" w:author="t智慧" w:date="2016-11-20T16:14:00Z">
              <w:rPr>
                <w:rFonts w:ascii="Times New Roman" w:eastAsia="仿宋_GB2312" w:hAnsi="Times New Roman" w:hint="eastAsia"/>
                <w:kern w:val="0"/>
                <w:sz w:val="32"/>
                <w:szCs w:val="32"/>
              </w:rPr>
            </w:rPrChange>
          </w:rPr>
          <w:t>提高</w:t>
        </w:r>
      </w:ins>
      <w:ins w:id="425" w:author="fengzh" w:date="2016-11-20T11:32:00Z">
        <w:r w:rsidRPr="005B2284">
          <w:rPr>
            <w:rFonts w:ascii="仿宋_GB2312" w:eastAsia="仿宋_GB2312" w:hAnsi="Times New Roman" w:hint="eastAsia"/>
            <w:kern w:val="0"/>
            <w:sz w:val="32"/>
            <w:szCs w:val="32"/>
            <w:rPrChange w:id="426" w:author="t智慧" w:date="2016-11-20T16:14:00Z">
              <w:rPr>
                <w:rFonts w:ascii="Times New Roman" w:eastAsia="仿宋_GB2312" w:hAnsi="Times New Roman" w:hint="eastAsia"/>
                <w:kern w:val="0"/>
                <w:sz w:val="32"/>
                <w:szCs w:val="32"/>
              </w:rPr>
            </w:rPrChange>
          </w:rPr>
          <w:t>安全管理水平，增强</w:t>
        </w:r>
      </w:ins>
      <w:ins w:id="427" w:author="fengzh" w:date="2016-11-20T11:20:00Z">
        <w:r w:rsidRPr="005B2284">
          <w:rPr>
            <w:rFonts w:ascii="仿宋_GB2312" w:eastAsia="仿宋_GB2312" w:hAnsi="Times New Roman" w:hint="eastAsia"/>
            <w:kern w:val="0"/>
            <w:sz w:val="32"/>
            <w:szCs w:val="32"/>
            <w:rPrChange w:id="428" w:author="t智慧" w:date="2016-11-20T16:14:00Z">
              <w:rPr>
                <w:rFonts w:ascii="Times New Roman" w:eastAsia="仿宋_GB2312" w:hAnsi="Times New Roman" w:hint="eastAsia"/>
                <w:kern w:val="0"/>
                <w:sz w:val="32"/>
                <w:szCs w:val="32"/>
              </w:rPr>
            </w:rPrChange>
          </w:rPr>
          <w:t>企业职工安全意识和安全素质，</w:t>
        </w:r>
      </w:ins>
      <w:ins w:id="429" w:author="fengzh" w:date="2016-11-20T11:33:00Z">
        <w:r w:rsidRPr="005B2284">
          <w:rPr>
            <w:rFonts w:ascii="仿宋_GB2312" w:eastAsia="仿宋_GB2312" w:hAnsi="Times New Roman" w:hint="eastAsia"/>
            <w:kern w:val="0"/>
            <w:sz w:val="32"/>
            <w:szCs w:val="32"/>
            <w:rPrChange w:id="430" w:author="t智慧" w:date="2016-11-20T16:14:00Z">
              <w:rPr>
                <w:rFonts w:ascii="Times New Roman" w:eastAsia="仿宋_GB2312" w:hAnsi="Times New Roman" w:hint="eastAsia"/>
                <w:kern w:val="0"/>
                <w:sz w:val="32"/>
                <w:szCs w:val="32"/>
              </w:rPr>
            </w:rPrChange>
          </w:rPr>
          <w:t>落实主体责任。</w:t>
        </w:r>
      </w:ins>
      <w:r w:rsidRPr="005B2284">
        <w:rPr>
          <w:rFonts w:ascii="仿宋_GB2312" w:eastAsia="仿宋_GB2312" w:hAnsi="Times New Roman" w:hint="eastAsia"/>
          <w:kern w:val="0"/>
          <w:sz w:val="32"/>
          <w:szCs w:val="32"/>
          <w:rPrChange w:id="431" w:author="t智慧" w:date="2016-11-20T16:14:00Z">
            <w:rPr>
              <w:rFonts w:ascii="Times New Roman" w:eastAsia="仿宋_GB2312" w:hAnsi="Times New Roman" w:hint="eastAsia"/>
              <w:kern w:val="0"/>
              <w:sz w:val="32"/>
              <w:szCs w:val="32"/>
            </w:rPr>
          </w:rPrChange>
        </w:rPr>
        <w:t>截至</w:t>
      </w:r>
      <w:r w:rsidRPr="005B2284">
        <w:rPr>
          <w:rFonts w:ascii="仿宋_GB2312" w:eastAsia="仿宋_GB2312" w:hAnsi="Times New Roman"/>
          <w:kern w:val="0"/>
          <w:sz w:val="32"/>
          <w:szCs w:val="32"/>
          <w:rPrChange w:id="432" w:author="t智慧" w:date="2016-11-20T16:14:00Z">
            <w:rPr>
              <w:rFonts w:ascii="Times New Roman" w:eastAsia="仿宋_GB2312" w:hAnsi="Times New Roman"/>
              <w:kern w:val="0"/>
              <w:sz w:val="32"/>
              <w:szCs w:val="32"/>
            </w:rPr>
          </w:rPrChange>
        </w:rPr>
        <w:t>2015</w:t>
      </w:r>
      <w:r w:rsidRPr="005B2284">
        <w:rPr>
          <w:rFonts w:ascii="仿宋_GB2312" w:eastAsia="仿宋_GB2312" w:hAnsi="Times New Roman" w:hint="eastAsia"/>
          <w:kern w:val="0"/>
          <w:sz w:val="32"/>
          <w:szCs w:val="32"/>
          <w:rPrChange w:id="433" w:author="t智慧" w:date="2016-11-20T16:14:00Z">
            <w:rPr>
              <w:rFonts w:ascii="Times New Roman" w:eastAsia="仿宋_GB2312" w:hAnsi="Times New Roman" w:hint="eastAsia"/>
              <w:kern w:val="0"/>
              <w:sz w:val="32"/>
              <w:szCs w:val="32"/>
            </w:rPr>
          </w:rPrChange>
        </w:rPr>
        <w:t>年，全国冶金</w:t>
      </w:r>
      <w:ins w:id="434" w:author="t智慧" w:date="2016-11-20T16:02:00Z">
        <w:r w:rsidRPr="005B2284">
          <w:rPr>
            <w:rFonts w:ascii="仿宋_GB2312" w:eastAsia="仿宋_GB2312" w:hAnsi="Times New Roman" w:hint="eastAsia"/>
            <w:kern w:val="0"/>
            <w:sz w:val="32"/>
            <w:szCs w:val="32"/>
            <w:rPrChange w:id="435" w:author="t智慧" w:date="2016-11-20T16:14:00Z">
              <w:rPr>
                <w:rFonts w:ascii="Times New Roman" w:eastAsia="仿宋_GB2312" w:hAnsi="Times New Roman" w:hint="eastAsia"/>
                <w:kern w:val="0"/>
                <w:sz w:val="32"/>
                <w:szCs w:val="32"/>
              </w:rPr>
            </w:rPrChange>
          </w:rPr>
          <w:t>、</w:t>
        </w:r>
      </w:ins>
      <w:r w:rsidRPr="005B2284">
        <w:rPr>
          <w:rFonts w:ascii="仿宋_GB2312" w:eastAsia="仿宋_GB2312" w:hAnsi="Times New Roman" w:hint="eastAsia"/>
          <w:kern w:val="0"/>
          <w:sz w:val="32"/>
          <w:szCs w:val="32"/>
          <w:rPrChange w:id="436" w:author="t智慧" w:date="2016-11-20T16:14:00Z">
            <w:rPr>
              <w:rFonts w:ascii="Times New Roman" w:eastAsia="仿宋_GB2312" w:hAnsi="Times New Roman" w:hint="eastAsia"/>
              <w:kern w:val="0"/>
              <w:sz w:val="32"/>
              <w:szCs w:val="32"/>
            </w:rPr>
          </w:rPrChange>
        </w:rPr>
        <w:t>有色金属</w:t>
      </w:r>
      <w:del w:id="437" w:author="t智慧" w:date="2016-11-20T16:02:00Z">
        <w:r w:rsidRPr="005B2284">
          <w:rPr>
            <w:rFonts w:ascii="仿宋_GB2312" w:eastAsia="仿宋_GB2312" w:hAnsi="Times New Roman" w:hint="eastAsia"/>
            <w:kern w:val="0"/>
            <w:sz w:val="32"/>
            <w:szCs w:val="32"/>
            <w:rPrChange w:id="438" w:author="t智慧" w:date="2016-11-20T16:14:00Z">
              <w:rPr>
                <w:rFonts w:ascii="Times New Roman" w:eastAsia="仿宋_GB2312" w:hAnsi="Times New Roman" w:hint="eastAsia"/>
                <w:kern w:val="0"/>
                <w:sz w:val="32"/>
                <w:szCs w:val="32"/>
              </w:rPr>
            </w:rPrChange>
          </w:rPr>
          <w:delText>企业</w:delText>
        </w:r>
      </w:del>
      <w:ins w:id="439" w:author="t智慧" w:date="2016-11-20T16:02:00Z">
        <w:r w:rsidRPr="005B2284">
          <w:rPr>
            <w:rFonts w:ascii="仿宋_GB2312" w:eastAsia="仿宋_GB2312" w:hAnsi="Times New Roman" w:hint="eastAsia"/>
            <w:kern w:val="0"/>
            <w:sz w:val="32"/>
            <w:szCs w:val="32"/>
            <w:rPrChange w:id="440" w:author="t智慧" w:date="2016-11-20T16:14:00Z">
              <w:rPr>
                <w:rFonts w:ascii="Times New Roman" w:eastAsia="仿宋_GB2312" w:hAnsi="Times New Roman" w:hint="eastAsia"/>
                <w:kern w:val="0"/>
                <w:sz w:val="32"/>
                <w:szCs w:val="32"/>
              </w:rPr>
            </w:rPrChange>
          </w:rPr>
          <w:t>行业</w:t>
        </w:r>
      </w:ins>
      <w:r w:rsidRPr="005B2284">
        <w:rPr>
          <w:rFonts w:ascii="仿宋_GB2312" w:eastAsia="仿宋_GB2312" w:hAnsi="Times New Roman" w:hint="eastAsia"/>
          <w:kern w:val="0"/>
          <w:sz w:val="32"/>
          <w:szCs w:val="32"/>
          <w:rPrChange w:id="441" w:author="t智慧" w:date="2016-11-20T16:14:00Z">
            <w:rPr>
              <w:rFonts w:ascii="Times New Roman" w:eastAsia="仿宋_GB2312" w:hAnsi="Times New Roman" w:hint="eastAsia"/>
              <w:kern w:val="0"/>
              <w:sz w:val="32"/>
              <w:szCs w:val="32"/>
            </w:rPr>
          </w:rPrChange>
        </w:rPr>
        <w:t>安全生产标准化</w:t>
      </w:r>
      <w:del w:id="442" w:author="t智慧" w:date="2016-11-20T16:02:00Z">
        <w:r w:rsidRPr="005B2284">
          <w:rPr>
            <w:rFonts w:ascii="仿宋_GB2312" w:eastAsia="仿宋_GB2312" w:hAnsi="Times New Roman" w:hint="eastAsia"/>
            <w:kern w:val="0"/>
            <w:sz w:val="32"/>
            <w:szCs w:val="32"/>
            <w:rPrChange w:id="443" w:author="t智慧" w:date="2016-11-20T16:14:00Z">
              <w:rPr>
                <w:rFonts w:ascii="Times New Roman" w:eastAsia="仿宋_GB2312" w:hAnsi="Times New Roman" w:hint="eastAsia"/>
                <w:kern w:val="0"/>
                <w:sz w:val="32"/>
                <w:szCs w:val="32"/>
              </w:rPr>
            </w:rPrChange>
          </w:rPr>
          <w:delText>一级</w:delText>
        </w:r>
      </w:del>
      <w:r w:rsidRPr="005B2284">
        <w:rPr>
          <w:rFonts w:ascii="仿宋_GB2312" w:eastAsia="仿宋_GB2312" w:hAnsi="Times New Roman" w:hint="eastAsia"/>
          <w:kern w:val="0"/>
          <w:sz w:val="32"/>
          <w:szCs w:val="32"/>
          <w:rPrChange w:id="444" w:author="t智慧" w:date="2016-11-20T16:14:00Z">
            <w:rPr>
              <w:rFonts w:ascii="Times New Roman" w:eastAsia="仿宋_GB2312" w:hAnsi="Times New Roman" w:hint="eastAsia"/>
              <w:kern w:val="0"/>
              <w:sz w:val="32"/>
              <w:szCs w:val="32"/>
            </w:rPr>
          </w:rPrChange>
        </w:rPr>
        <w:t>达标企业（单元）</w:t>
      </w:r>
      <w:del w:id="445" w:author="t智慧" w:date="2016-11-20T16:02:00Z">
        <w:r w:rsidRPr="005B2284">
          <w:rPr>
            <w:rFonts w:ascii="仿宋_GB2312" w:eastAsia="仿宋_GB2312" w:hAnsi="Times New Roman"/>
            <w:color w:val="FF0000"/>
            <w:kern w:val="0"/>
            <w:sz w:val="32"/>
            <w:szCs w:val="32"/>
            <w:rPrChange w:id="446" w:author="t智慧" w:date="2016-11-20T21:41:00Z">
              <w:rPr>
                <w:rFonts w:ascii="Times New Roman" w:eastAsia="仿宋_GB2312" w:hAnsi="Times New Roman"/>
                <w:kern w:val="0"/>
                <w:sz w:val="32"/>
                <w:szCs w:val="32"/>
              </w:rPr>
            </w:rPrChange>
          </w:rPr>
          <w:delText>180</w:delText>
        </w:r>
      </w:del>
      <w:ins w:id="447" w:author="t智慧" w:date="2016-11-20T16:02:00Z">
        <w:r w:rsidRPr="005B2284">
          <w:rPr>
            <w:rFonts w:ascii="仿宋_GB2312" w:eastAsia="仿宋_GB2312" w:hAnsi="Times New Roman"/>
            <w:color w:val="FF0000"/>
            <w:kern w:val="0"/>
            <w:sz w:val="32"/>
            <w:szCs w:val="32"/>
            <w:rPrChange w:id="448" w:author="t智慧" w:date="2016-11-20T21:41:00Z">
              <w:rPr>
                <w:rFonts w:ascii="Times New Roman" w:eastAsia="仿宋_GB2312" w:hAnsi="Times New Roman"/>
                <w:kern w:val="0"/>
                <w:sz w:val="32"/>
                <w:szCs w:val="32"/>
              </w:rPr>
            </w:rPrChange>
          </w:rPr>
          <w:t>2915</w:t>
        </w:r>
      </w:ins>
      <w:del w:id="449" w:author="t智慧" w:date="2016-11-20T21:41:00Z">
        <w:r w:rsidRPr="005B2284">
          <w:rPr>
            <w:rFonts w:ascii="仿宋_GB2312" w:eastAsia="仿宋_GB2312" w:hAnsi="Times New Roman" w:hint="eastAsia"/>
            <w:kern w:val="0"/>
            <w:sz w:val="32"/>
            <w:szCs w:val="32"/>
            <w:rPrChange w:id="450" w:author="t智慧" w:date="2016-11-20T16:14:00Z">
              <w:rPr>
                <w:rFonts w:ascii="Times New Roman" w:eastAsia="仿宋_GB2312" w:hAnsi="Times New Roman" w:hint="eastAsia"/>
                <w:kern w:val="0"/>
                <w:sz w:val="32"/>
                <w:szCs w:val="32"/>
              </w:rPr>
            </w:rPrChange>
          </w:rPr>
          <w:delText>余</w:delText>
        </w:r>
      </w:del>
      <w:r w:rsidRPr="005B2284">
        <w:rPr>
          <w:rFonts w:ascii="仿宋_GB2312" w:eastAsia="仿宋_GB2312" w:hAnsi="Times New Roman" w:hint="eastAsia"/>
          <w:kern w:val="0"/>
          <w:sz w:val="32"/>
          <w:szCs w:val="32"/>
          <w:rPrChange w:id="451" w:author="t智慧" w:date="2016-11-20T16:14:00Z">
            <w:rPr>
              <w:rFonts w:ascii="Times New Roman" w:eastAsia="仿宋_GB2312" w:hAnsi="Times New Roman" w:hint="eastAsia"/>
              <w:kern w:val="0"/>
              <w:sz w:val="32"/>
              <w:szCs w:val="32"/>
            </w:rPr>
          </w:rPrChange>
        </w:rPr>
        <w:t>家。</w:t>
      </w:r>
    </w:p>
    <w:p w:rsidR="00000000" w:rsidRDefault="00C21C6C">
      <w:pPr>
        <w:adjustRightInd w:val="0"/>
        <w:snapToGrid w:val="0"/>
        <w:spacing w:line="560" w:lineRule="exact"/>
        <w:ind w:firstLine="640"/>
        <w:rPr>
          <w:ins w:id="452" w:author="t智慧" w:date="2016-11-20T16:02:00Z"/>
          <w:rFonts w:ascii="仿宋_GB2312" w:eastAsia="仿宋_GB2312" w:hAnsi="Times New Roman"/>
          <w:kern w:val="0"/>
          <w:sz w:val="32"/>
          <w:szCs w:val="32"/>
          <w:rPrChange w:id="453" w:author="t智慧" w:date="2016-11-20T16:14:00Z">
            <w:rPr>
              <w:ins w:id="454" w:author="t智慧" w:date="2016-11-20T16:02:00Z"/>
              <w:rFonts w:ascii="Times New Roman" w:eastAsia="仿宋_GB2312" w:hAnsi="Times New Roman"/>
              <w:kern w:val="0"/>
              <w:sz w:val="32"/>
              <w:szCs w:val="32"/>
            </w:rPr>
          </w:rPrChange>
        </w:rPr>
        <w:pPrChange w:id="455" w:author="t智慧" w:date="2016-11-20T21:41:00Z">
          <w:pPr>
            <w:adjustRightInd w:val="0"/>
            <w:snapToGrid w:val="0"/>
            <w:spacing w:line="360" w:lineRule="auto"/>
            <w:ind w:right="33" w:firstLine="640"/>
          </w:pPr>
        </w:pPrChange>
      </w:pPr>
    </w:p>
    <w:p w:rsidR="00000000" w:rsidDel="008365EF" w:rsidRDefault="005B2284">
      <w:pPr>
        <w:adjustRightInd w:val="0"/>
        <w:snapToGrid w:val="0"/>
        <w:spacing w:line="560" w:lineRule="exact"/>
        <w:ind w:firstLine="640"/>
        <w:rPr>
          <w:del w:id="456" w:author="른࠲鍈ੁಓ⽐ੁಓಓഷh" w:date="2016-11-21T15:40:00Z"/>
          <w:rFonts w:ascii="仿宋_GB2312" w:eastAsia="仿宋_GB2312" w:hAnsi="Times New Roman"/>
          <w:kern w:val="0"/>
          <w:sz w:val="32"/>
          <w:szCs w:val="32"/>
          <w:rPrChange w:id="457" w:author="t智慧" w:date="2016-11-20T16:14:00Z">
            <w:rPr>
              <w:del w:id="458" w:author="른࠲鍈ੁಓ⽐ੁಓಓഷh" w:date="2016-11-21T15:40:00Z"/>
              <w:rFonts w:ascii="Times New Roman" w:eastAsia="仿宋_GB2312" w:hAnsi="Times New Roman"/>
              <w:kern w:val="0"/>
              <w:sz w:val="32"/>
              <w:szCs w:val="32"/>
            </w:rPr>
          </w:rPrChange>
        </w:rPr>
        <w:pPrChange w:id="459" w:author="t智慧" w:date="2016-11-20T21:41:00Z">
          <w:pPr>
            <w:adjustRightInd w:val="0"/>
            <w:snapToGrid w:val="0"/>
            <w:spacing w:line="360" w:lineRule="auto"/>
            <w:ind w:right="33" w:firstLine="640"/>
          </w:pPr>
        </w:pPrChange>
      </w:pPr>
      <w:del w:id="460" w:author="fengzh" w:date="2016-11-19T23:32:00Z">
        <w:r w:rsidRPr="005B2284">
          <w:rPr>
            <w:rFonts w:ascii="仿宋_GB2312" w:eastAsia="仿宋_GB2312" w:hAnsi="Times New Roman"/>
            <w:kern w:val="0"/>
            <w:sz w:val="32"/>
            <w:szCs w:val="32"/>
            <w:rPrChange w:id="461" w:author="t智慧" w:date="2016-11-20T16:14:00Z">
              <w:rPr>
                <w:rFonts w:ascii="Times New Roman" w:eastAsia="仿宋_GB2312" w:hAnsi="Times New Roman"/>
                <w:kern w:val="0"/>
                <w:sz w:val="32"/>
                <w:szCs w:val="32"/>
              </w:rPr>
            </w:rPrChange>
          </w:rPr>
          <w:delText>5</w:delText>
        </w:r>
      </w:del>
      <w:ins w:id="462" w:author="fengzh" w:date="2016-11-20T11:28:00Z">
        <w:r w:rsidRPr="005B2284">
          <w:rPr>
            <w:rFonts w:ascii="仿宋_GB2312" w:eastAsia="仿宋_GB2312" w:hAnsi="Times New Roman"/>
            <w:kern w:val="0"/>
            <w:sz w:val="32"/>
            <w:szCs w:val="32"/>
            <w:rPrChange w:id="463" w:author="t智慧" w:date="2016-11-20T16:14:00Z">
              <w:rPr>
                <w:rFonts w:ascii="Times New Roman" w:eastAsia="仿宋_GB2312" w:hAnsi="Times New Roman"/>
                <w:kern w:val="0"/>
                <w:sz w:val="32"/>
                <w:szCs w:val="32"/>
              </w:rPr>
            </w:rPrChange>
          </w:rPr>
          <w:t>5</w:t>
        </w:r>
      </w:ins>
      <w:r w:rsidRPr="005B2284">
        <w:rPr>
          <w:rFonts w:ascii="仿宋_GB2312" w:eastAsia="仿宋_GB2312" w:hAnsi="Times New Roman"/>
          <w:kern w:val="0"/>
          <w:sz w:val="32"/>
          <w:szCs w:val="32"/>
          <w:rPrChange w:id="464" w:author="t智慧" w:date="2016-11-20T16:14:00Z">
            <w:rPr>
              <w:rFonts w:ascii="Times New Roman" w:eastAsia="仿宋_GB2312" w:hAnsi="Times New Roman"/>
              <w:kern w:val="0"/>
              <w:sz w:val="32"/>
              <w:szCs w:val="32"/>
            </w:rPr>
          </w:rPrChange>
        </w:rPr>
        <w:t>.</w:t>
      </w:r>
      <w:r w:rsidRPr="005B2284">
        <w:rPr>
          <w:rFonts w:ascii="仿宋_GB2312" w:eastAsia="仿宋_GB2312" w:hAnsi="Times New Roman" w:hint="eastAsia"/>
          <w:kern w:val="0"/>
          <w:sz w:val="32"/>
          <w:szCs w:val="32"/>
          <w:rPrChange w:id="465" w:author="t智慧" w:date="2016-11-20T16:14:00Z">
            <w:rPr>
              <w:rFonts w:ascii="Times New Roman" w:eastAsia="仿宋_GB2312" w:hAnsi="Times New Roman" w:hint="eastAsia"/>
              <w:kern w:val="0"/>
              <w:sz w:val="32"/>
              <w:szCs w:val="32"/>
            </w:rPr>
          </w:rPrChange>
        </w:rPr>
        <w:t>深入推进金属冶炼企业隐患排查与专项治理。组织开展了</w:t>
      </w:r>
      <w:ins w:id="466" w:author="fengzh" w:date="2016-11-20T11:41:00Z">
        <w:r w:rsidRPr="005B2284">
          <w:rPr>
            <w:rFonts w:ascii="仿宋_GB2312" w:eastAsia="仿宋_GB2312" w:hAnsi="Times New Roman" w:hint="eastAsia"/>
            <w:kern w:val="0"/>
            <w:sz w:val="32"/>
            <w:szCs w:val="32"/>
            <w:rPrChange w:id="467" w:author="t智慧" w:date="2016-11-20T16:14:00Z">
              <w:rPr>
                <w:rFonts w:ascii="Times New Roman" w:eastAsia="仿宋_GB2312" w:hAnsi="Times New Roman" w:hint="eastAsia"/>
                <w:color w:val="FF0000"/>
                <w:kern w:val="0"/>
                <w:sz w:val="32"/>
                <w:szCs w:val="32"/>
              </w:rPr>
            </w:rPrChange>
          </w:rPr>
          <w:t>冶金</w:t>
        </w:r>
      </w:ins>
      <w:del w:id="468" w:author="fengzh" w:date="2016-11-20T11:33:00Z">
        <w:r w:rsidRPr="005B2284">
          <w:rPr>
            <w:rFonts w:ascii="仿宋_GB2312" w:eastAsia="仿宋_GB2312" w:hAnsi="Times New Roman" w:hint="eastAsia"/>
            <w:kern w:val="0"/>
            <w:sz w:val="32"/>
            <w:szCs w:val="32"/>
            <w:rPrChange w:id="469" w:author="t智慧" w:date="2016-11-20T16:14:00Z">
              <w:rPr>
                <w:rFonts w:ascii="Times New Roman" w:eastAsia="仿宋_GB2312" w:hAnsi="Times New Roman" w:hint="eastAsia"/>
                <w:kern w:val="0"/>
                <w:sz w:val="32"/>
                <w:szCs w:val="32"/>
              </w:rPr>
            </w:rPrChange>
          </w:rPr>
          <w:delText>高温熔融金属、</w:delText>
        </w:r>
      </w:del>
      <w:r w:rsidRPr="005B2284">
        <w:rPr>
          <w:rFonts w:ascii="仿宋_GB2312" w:eastAsia="仿宋_GB2312" w:hAnsi="Times New Roman" w:hint="eastAsia"/>
          <w:kern w:val="0"/>
          <w:sz w:val="32"/>
          <w:szCs w:val="32"/>
          <w:rPrChange w:id="470" w:author="t智慧" w:date="2016-11-20T16:14:00Z">
            <w:rPr>
              <w:rFonts w:ascii="Times New Roman" w:eastAsia="仿宋_GB2312" w:hAnsi="Times New Roman" w:hint="eastAsia"/>
              <w:kern w:val="0"/>
              <w:sz w:val="32"/>
              <w:szCs w:val="32"/>
            </w:rPr>
          </w:rPrChange>
        </w:rPr>
        <w:t>煤气</w:t>
      </w:r>
      <w:del w:id="471" w:author="fengzh" w:date="2016-11-20T11:33:00Z">
        <w:r w:rsidRPr="005B2284">
          <w:rPr>
            <w:rFonts w:ascii="仿宋_GB2312" w:eastAsia="仿宋_GB2312" w:hAnsi="Times New Roman" w:hint="eastAsia"/>
            <w:kern w:val="0"/>
            <w:sz w:val="32"/>
            <w:szCs w:val="32"/>
            <w:rPrChange w:id="472" w:author="t智慧" w:date="2016-11-20T16:14:00Z">
              <w:rPr>
                <w:rFonts w:ascii="Times New Roman" w:eastAsia="仿宋_GB2312" w:hAnsi="Times New Roman" w:hint="eastAsia"/>
                <w:kern w:val="0"/>
                <w:sz w:val="32"/>
                <w:szCs w:val="32"/>
              </w:rPr>
            </w:rPrChange>
          </w:rPr>
          <w:delText>等</w:delText>
        </w:r>
      </w:del>
      <w:r w:rsidRPr="005B2284">
        <w:rPr>
          <w:rFonts w:ascii="仿宋_GB2312" w:eastAsia="仿宋_GB2312" w:hAnsi="Times New Roman" w:hint="eastAsia"/>
          <w:kern w:val="0"/>
          <w:sz w:val="32"/>
          <w:szCs w:val="32"/>
          <w:rPrChange w:id="473" w:author="t智慧" w:date="2016-11-20T16:14:00Z">
            <w:rPr>
              <w:rFonts w:ascii="Times New Roman" w:eastAsia="仿宋_GB2312" w:hAnsi="Times New Roman" w:hint="eastAsia"/>
              <w:kern w:val="0"/>
              <w:sz w:val="32"/>
              <w:szCs w:val="32"/>
            </w:rPr>
          </w:rPrChange>
        </w:rPr>
        <w:t>专项</w:t>
      </w:r>
      <w:ins w:id="474" w:author="fengzh" w:date="2016-11-20T11:42:00Z">
        <w:r w:rsidRPr="005B2284">
          <w:rPr>
            <w:rFonts w:ascii="仿宋_GB2312" w:eastAsia="仿宋_GB2312" w:hAnsi="Times New Roman" w:hint="eastAsia"/>
            <w:kern w:val="0"/>
            <w:sz w:val="32"/>
            <w:szCs w:val="32"/>
            <w:rPrChange w:id="475" w:author="t智慧" w:date="2016-11-20T16:14:00Z">
              <w:rPr>
                <w:rFonts w:ascii="Times New Roman" w:eastAsia="仿宋_GB2312" w:hAnsi="Times New Roman" w:hint="eastAsia"/>
                <w:color w:val="FF0000"/>
                <w:kern w:val="0"/>
                <w:sz w:val="32"/>
                <w:szCs w:val="32"/>
              </w:rPr>
            </w:rPrChange>
          </w:rPr>
          <w:t>治理</w:t>
        </w:r>
      </w:ins>
      <w:del w:id="476" w:author="fengzh" w:date="2016-11-20T11:42:00Z">
        <w:r w:rsidRPr="005B2284">
          <w:rPr>
            <w:rFonts w:ascii="仿宋_GB2312" w:eastAsia="仿宋_GB2312" w:hAnsi="Times New Roman" w:hint="eastAsia"/>
            <w:kern w:val="0"/>
            <w:sz w:val="32"/>
            <w:szCs w:val="32"/>
            <w:rPrChange w:id="477" w:author="t智慧" w:date="2016-11-20T16:14:00Z">
              <w:rPr>
                <w:rFonts w:ascii="Times New Roman" w:eastAsia="仿宋_GB2312" w:hAnsi="Times New Roman" w:hint="eastAsia"/>
                <w:kern w:val="0"/>
                <w:sz w:val="32"/>
                <w:szCs w:val="32"/>
              </w:rPr>
            </w:rPrChange>
          </w:rPr>
          <w:delText>整治</w:delText>
        </w:r>
      </w:del>
      <w:del w:id="478" w:author="fengzh" w:date="2016-11-20T11:28:00Z">
        <w:r w:rsidRPr="005B2284">
          <w:rPr>
            <w:rFonts w:ascii="仿宋_GB2312" w:eastAsia="仿宋_GB2312" w:hAnsi="Times New Roman" w:hint="eastAsia"/>
            <w:kern w:val="0"/>
            <w:sz w:val="32"/>
            <w:szCs w:val="32"/>
            <w:rPrChange w:id="479" w:author="t智慧" w:date="2016-11-20T16:14:00Z">
              <w:rPr>
                <w:rFonts w:ascii="Times New Roman" w:eastAsia="仿宋_GB2312" w:hAnsi="Times New Roman" w:hint="eastAsia"/>
                <w:kern w:val="0"/>
                <w:sz w:val="32"/>
                <w:szCs w:val="32"/>
              </w:rPr>
            </w:rPrChange>
          </w:rPr>
          <w:delText>和“六打六治”打非治违、安全生产隐患排查治理“五落实”等专项行动</w:delText>
        </w:r>
      </w:del>
      <w:del w:id="480" w:author="fengzh" w:date="2016-11-20T11:41:00Z">
        <w:r w:rsidRPr="005B2284">
          <w:rPr>
            <w:rFonts w:ascii="仿宋_GB2312" w:eastAsia="仿宋_GB2312" w:hAnsi="Times New Roman" w:hint="eastAsia"/>
            <w:kern w:val="0"/>
            <w:sz w:val="32"/>
            <w:szCs w:val="32"/>
            <w:rPrChange w:id="481" w:author="t智慧" w:date="2016-11-20T16:14:00Z">
              <w:rPr>
                <w:rFonts w:ascii="Times New Roman" w:eastAsia="仿宋_GB2312" w:hAnsi="Times New Roman" w:hint="eastAsia"/>
                <w:kern w:val="0"/>
                <w:sz w:val="32"/>
                <w:szCs w:val="32"/>
              </w:rPr>
            </w:rPrChange>
          </w:rPr>
          <w:delText>，</w:delText>
        </w:r>
      </w:del>
      <w:ins w:id="482" w:author="fengzh" w:date="2016-11-20T11:33:00Z">
        <w:r w:rsidRPr="005B2284">
          <w:rPr>
            <w:rFonts w:ascii="仿宋_GB2312" w:eastAsia="仿宋_GB2312" w:hAnsi="Times New Roman" w:hint="eastAsia"/>
            <w:kern w:val="0"/>
            <w:sz w:val="32"/>
            <w:szCs w:val="32"/>
            <w:rPrChange w:id="483" w:author="t智慧" w:date="2016-11-20T16:14:00Z">
              <w:rPr>
                <w:rFonts w:ascii="Times New Roman" w:eastAsia="仿宋_GB2312" w:hAnsi="Times New Roman" w:hint="eastAsia"/>
                <w:color w:val="FF0000"/>
                <w:kern w:val="0"/>
                <w:sz w:val="32"/>
                <w:szCs w:val="32"/>
              </w:rPr>
            </w:rPrChange>
          </w:rPr>
          <w:t>，</w:t>
        </w:r>
      </w:ins>
      <w:ins w:id="484" w:author="fengzh" w:date="2016-11-20T11:42:00Z">
        <w:r w:rsidRPr="005B2284">
          <w:rPr>
            <w:rFonts w:ascii="仿宋_GB2312" w:eastAsia="仿宋_GB2312" w:hAnsi="Times New Roman" w:hint="eastAsia"/>
            <w:kern w:val="0"/>
            <w:sz w:val="32"/>
            <w:szCs w:val="32"/>
            <w:rPrChange w:id="485" w:author="t智慧" w:date="2016-11-20T16:14:00Z">
              <w:rPr>
                <w:rFonts w:ascii="Times New Roman" w:eastAsia="仿宋_GB2312" w:hAnsi="Times New Roman" w:hint="eastAsia"/>
                <w:color w:val="FF0000"/>
                <w:kern w:val="0"/>
                <w:sz w:val="32"/>
                <w:szCs w:val="32"/>
              </w:rPr>
            </w:rPrChange>
          </w:rPr>
          <w:t>检查了</w:t>
        </w:r>
        <w:r w:rsidRPr="005B2284">
          <w:rPr>
            <w:rFonts w:ascii="仿宋_GB2312" w:eastAsia="仿宋_GB2312" w:hAnsi="Times New Roman"/>
            <w:kern w:val="0"/>
            <w:sz w:val="32"/>
            <w:szCs w:val="32"/>
            <w:rPrChange w:id="486" w:author="t智慧" w:date="2016-11-20T16:14:00Z">
              <w:rPr>
                <w:rFonts w:ascii="Times New Roman" w:eastAsia="仿宋_GB2312" w:hAnsi="Times New Roman"/>
                <w:color w:val="FF0000"/>
                <w:kern w:val="0"/>
                <w:sz w:val="32"/>
                <w:szCs w:val="32"/>
              </w:rPr>
            </w:rPrChange>
          </w:rPr>
          <w:t>750</w:t>
        </w:r>
        <w:r w:rsidRPr="005B2284">
          <w:rPr>
            <w:rFonts w:ascii="仿宋_GB2312" w:eastAsia="仿宋_GB2312" w:hAnsi="Times New Roman" w:hint="eastAsia"/>
            <w:kern w:val="0"/>
            <w:sz w:val="32"/>
            <w:szCs w:val="32"/>
            <w:rPrChange w:id="487" w:author="t智慧" w:date="2016-11-20T16:14:00Z">
              <w:rPr>
                <w:rFonts w:ascii="Times New Roman" w:eastAsia="仿宋_GB2312" w:hAnsi="Times New Roman" w:hint="eastAsia"/>
                <w:color w:val="FF0000"/>
                <w:kern w:val="0"/>
                <w:sz w:val="32"/>
                <w:szCs w:val="32"/>
              </w:rPr>
            </w:rPrChange>
          </w:rPr>
          <w:t>家</w:t>
        </w:r>
      </w:ins>
      <w:ins w:id="488" w:author="t智慧" w:date="2016-11-20T16:03:00Z">
        <w:r w:rsidRPr="005B2284">
          <w:rPr>
            <w:rFonts w:ascii="仿宋_GB2312" w:eastAsia="仿宋_GB2312" w:hAnsi="Times New Roman" w:hint="eastAsia"/>
            <w:kern w:val="0"/>
            <w:sz w:val="32"/>
            <w:szCs w:val="32"/>
            <w:rPrChange w:id="489" w:author="t智慧" w:date="2016-11-20T16:14:00Z">
              <w:rPr>
                <w:rFonts w:ascii="Times New Roman" w:eastAsia="仿宋_GB2312" w:hAnsi="Times New Roman" w:hint="eastAsia"/>
                <w:color w:val="FF0000"/>
                <w:kern w:val="0"/>
                <w:sz w:val="32"/>
                <w:szCs w:val="32"/>
              </w:rPr>
            </w:rPrChange>
          </w:rPr>
          <w:t>涉及煤气的冶金</w:t>
        </w:r>
      </w:ins>
      <w:ins w:id="490" w:author="fengzh" w:date="2016-11-20T11:42:00Z">
        <w:r w:rsidRPr="005B2284">
          <w:rPr>
            <w:rFonts w:ascii="仿宋_GB2312" w:eastAsia="仿宋_GB2312" w:hAnsi="Times New Roman" w:hint="eastAsia"/>
            <w:kern w:val="0"/>
            <w:sz w:val="32"/>
            <w:szCs w:val="32"/>
            <w:rPrChange w:id="491" w:author="t智慧" w:date="2016-11-20T16:14:00Z">
              <w:rPr>
                <w:rFonts w:ascii="Times New Roman" w:eastAsia="仿宋_GB2312" w:hAnsi="Times New Roman" w:hint="eastAsia"/>
                <w:color w:val="FF0000"/>
                <w:kern w:val="0"/>
                <w:sz w:val="32"/>
                <w:szCs w:val="32"/>
              </w:rPr>
            </w:rPrChange>
          </w:rPr>
          <w:t>企业，培训煤气从业人员</w:t>
        </w:r>
        <w:r w:rsidRPr="005B2284">
          <w:rPr>
            <w:rFonts w:ascii="仿宋_GB2312" w:eastAsia="仿宋_GB2312" w:hAnsi="Times New Roman"/>
            <w:kern w:val="0"/>
            <w:sz w:val="32"/>
            <w:szCs w:val="32"/>
            <w:rPrChange w:id="492" w:author="t智慧" w:date="2016-11-20T16:14:00Z">
              <w:rPr>
                <w:rFonts w:ascii="Times New Roman" w:eastAsia="仿宋_GB2312" w:hAnsi="Times New Roman"/>
                <w:color w:val="FF0000"/>
                <w:kern w:val="0"/>
                <w:sz w:val="32"/>
                <w:szCs w:val="32"/>
              </w:rPr>
            </w:rPrChange>
          </w:rPr>
          <w:t>1682</w:t>
        </w:r>
        <w:r w:rsidRPr="005B2284">
          <w:rPr>
            <w:rFonts w:ascii="仿宋_GB2312" w:eastAsia="仿宋_GB2312" w:hAnsi="Times New Roman" w:hint="eastAsia"/>
            <w:kern w:val="0"/>
            <w:sz w:val="32"/>
            <w:szCs w:val="32"/>
            <w:rPrChange w:id="493" w:author="t智慧" w:date="2016-11-20T16:14:00Z">
              <w:rPr>
                <w:rFonts w:ascii="Times New Roman" w:eastAsia="仿宋_GB2312" w:hAnsi="Times New Roman" w:hint="eastAsia"/>
                <w:color w:val="FF0000"/>
                <w:kern w:val="0"/>
                <w:sz w:val="32"/>
                <w:szCs w:val="32"/>
              </w:rPr>
            </w:rPrChange>
          </w:rPr>
          <w:t>人</w:t>
        </w:r>
      </w:ins>
      <w:ins w:id="494" w:author="fengzh" w:date="2016-11-20T11:43:00Z">
        <w:r w:rsidRPr="005B2284">
          <w:rPr>
            <w:rFonts w:ascii="仿宋_GB2312" w:eastAsia="仿宋_GB2312" w:hAnsi="Times New Roman" w:hint="eastAsia"/>
            <w:kern w:val="0"/>
            <w:sz w:val="32"/>
            <w:szCs w:val="32"/>
            <w:rPrChange w:id="495" w:author="t智慧" w:date="2016-11-20T16:14:00Z">
              <w:rPr>
                <w:rFonts w:ascii="Times New Roman" w:eastAsia="仿宋_GB2312" w:hAnsi="Times New Roman" w:hint="eastAsia"/>
                <w:color w:val="FF0000"/>
                <w:kern w:val="0"/>
                <w:sz w:val="32"/>
                <w:szCs w:val="32"/>
              </w:rPr>
            </w:rPrChange>
          </w:rPr>
          <w:t>；</w:t>
        </w:r>
      </w:ins>
      <w:del w:id="496" w:author="fengzh" w:date="2016-11-20T11:42:00Z">
        <w:r w:rsidRPr="005B2284">
          <w:rPr>
            <w:rFonts w:ascii="仿宋_GB2312" w:eastAsia="仿宋_GB2312" w:hAnsi="Times New Roman" w:hint="eastAsia"/>
            <w:kern w:val="0"/>
            <w:sz w:val="32"/>
            <w:szCs w:val="32"/>
            <w:rPrChange w:id="497" w:author="t智慧" w:date="2016-11-20T16:14:00Z">
              <w:rPr>
                <w:rFonts w:ascii="Times New Roman" w:eastAsia="仿宋_GB2312" w:hAnsi="Times New Roman" w:hint="eastAsia"/>
                <w:kern w:val="0"/>
                <w:sz w:val="32"/>
                <w:szCs w:val="32"/>
              </w:rPr>
            </w:rPrChange>
          </w:rPr>
          <w:delText>大力</w:delText>
        </w:r>
      </w:del>
      <w:ins w:id="498" w:author="fengzh" w:date="2016-11-20T11:42:00Z">
        <w:r w:rsidRPr="005B2284">
          <w:rPr>
            <w:rFonts w:ascii="仿宋_GB2312" w:eastAsia="仿宋_GB2312" w:hAnsi="Times New Roman" w:hint="eastAsia"/>
            <w:kern w:val="0"/>
            <w:sz w:val="32"/>
            <w:szCs w:val="32"/>
            <w:rPrChange w:id="499" w:author="t智慧" w:date="2016-11-20T16:14:00Z">
              <w:rPr>
                <w:rFonts w:ascii="Times New Roman" w:eastAsia="仿宋_GB2312" w:hAnsi="Times New Roman" w:hint="eastAsia"/>
                <w:color w:val="FF0000"/>
                <w:kern w:val="0"/>
                <w:sz w:val="32"/>
                <w:szCs w:val="32"/>
              </w:rPr>
            </w:rPrChange>
          </w:rPr>
          <w:t>在</w:t>
        </w:r>
      </w:ins>
      <w:ins w:id="500" w:author="fengzh" w:date="2016-11-20T11:43:00Z">
        <w:r w:rsidRPr="005B2284">
          <w:rPr>
            <w:rFonts w:ascii="仿宋_GB2312" w:eastAsia="仿宋_GB2312" w:hAnsi="Times New Roman" w:hint="eastAsia"/>
            <w:kern w:val="0"/>
            <w:sz w:val="32"/>
            <w:szCs w:val="32"/>
            <w:rPrChange w:id="501" w:author="t智慧" w:date="2016-11-20T16:14:00Z">
              <w:rPr>
                <w:rFonts w:ascii="Times New Roman" w:eastAsia="仿宋_GB2312" w:hAnsi="Times New Roman" w:hint="eastAsia"/>
                <w:color w:val="FF0000"/>
                <w:kern w:val="0"/>
                <w:sz w:val="32"/>
                <w:szCs w:val="32"/>
              </w:rPr>
            </w:rPrChange>
          </w:rPr>
          <w:t>武汉钢铁集团公司炼钢总厂</w:t>
        </w:r>
      </w:ins>
      <w:r w:rsidRPr="005B2284">
        <w:rPr>
          <w:rFonts w:ascii="仿宋_GB2312" w:eastAsia="仿宋_GB2312" w:hAnsi="Times New Roman" w:hint="eastAsia"/>
          <w:kern w:val="0"/>
          <w:sz w:val="32"/>
          <w:szCs w:val="32"/>
          <w:rPrChange w:id="502" w:author="t智慧" w:date="2016-11-20T16:14:00Z">
            <w:rPr>
              <w:rFonts w:ascii="Times New Roman" w:eastAsia="仿宋_GB2312" w:hAnsi="Times New Roman" w:hint="eastAsia"/>
              <w:kern w:val="0"/>
              <w:sz w:val="32"/>
              <w:szCs w:val="32"/>
            </w:rPr>
          </w:rPrChange>
        </w:rPr>
        <w:t>推进隐患排查治理系统建设</w:t>
      </w:r>
      <w:ins w:id="503" w:author="fengzh" w:date="2016-11-20T11:43:00Z">
        <w:r w:rsidRPr="005B2284">
          <w:rPr>
            <w:rFonts w:ascii="仿宋_GB2312" w:eastAsia="仿宋_GB2312" w:hAnsi="Times New Roman" w:hint="eastAsia"/>
            <w:kern w:val="0"/>
            <w:sz w:val="32"/>
            <w:szCs w:val="32"/>
            <w:rPrChange w:id="504" w:author="t智慧" w:date="2016-11-20T16:14:00Z">
              <w:rPr>
                <w:rFonts w:ascii="Times New Roman" w:eastAsia="仿宋_GB2312" w:hAnsi="Times New Roman" w:hint="eastAsia"/>
                <w:color w:val="FF0000"/>
                <w:kern w:val="0"/>
                <w:sz w:val="32"/>
                <w:szCs w:val="32"/>
              </w:rPr>
            </w:rPrChange>
          </w:rPr>
          <w:t>试点，带动金属冶炼企业</w:t>
        </w:r>
      </w:ins>
      <w:ins w:id="505" w:author="t智慧" w:date="2016-11-20T15:58:00Z">
        <w:r w:rsidRPr="005B2284">
          <w:rPr>
            <w:rFonts w:ascii="仿宋_GB2312" w:eastAsia="仿宋_GB2312" w:hAnsi="Times New Roman" w:hint="eastAsia"/>
            <w:kern w:val="0"/>
            <w:sz w:val="32"/>
            <w:szCs w:val="32"/>
            <w:rPrChange w:id="506" w:author="t智慧" w:date="2016-11-20T16:14:00Z">
              <w:rPr>
                <w:rFonts w:hint="eastAsia"/>
                <w:color w:val="000000"/>
                <w:sz w:val="23"/>
                <w:szCs w:val="23"/>
                <w:shd w:val="clear" w:color="auto" w:fill="FFFFFF"/>
              </w:rPr>
            </w:rPrChange>
          </w:rPr>
          <w:t>实现隐患排查、登记、整改、评价、销账、报告的闭环管理</w:t>
        </w:r>
      </w:ins>
      <w:del w:id="507" w:author="t智慧" w:date="2016-11-20T15:58:00Z">
        <w:r w:rsidRPr="005B2284">
          <w:rPr>
            <w:rFonts w:ascii="仿宋_GB2312" w:eastAsia="仿宋_GB2312" w:hAnsi="Times New Roman" w:hint="eastAsia"/>
            <w:kern w:val="0"/>
            <w:sz w:val="32"/>
            <w:szCs w:val="32"/>
            <w:rPrChange w:id="508" w:author="t智慧" w:date="2016-11-20T16:14:00Z">
              <w:rPr>
                <w:rFonts w:ascii="Times New Roman" w:eastAsia="仿宋_GB2312" w:hAnsi="Times New Roman" w:hint="eastAsia"/>
                <w:kern w:val="0"/>
                <w:sz w:val="32"/>
                <w:szCs w:val="32"/>
              </w:rPr>
            </w:rPrChange>
          </w:rPr>
          <w:delText>。</w:delText>
        </w:r>
      </w:del>
      <w:ins w:id="509" w:author="t智慧" w:date="2016-11-20T15:58:00Z">
        <w:r w:rsidRPr="005B2284">
          <w:rPr>
            <w:rFonts w:ascii="仿宋_GB2312" w:eastAsia="仿宋_GB2312" w:hAnsi="Times New Roman" w:hint="eastAsia"/>
            <w:kern w:val="0"/>
            <w:sz w:val="32"/>
            <w:szCs w:val="32"/>
            <w:rPrChange w:id="510" w:author="t智慧" w:date="2016-11-20T16:14:00Z">
              <w:rPr>
                <w:rFonts w:ascii="Times New Roman" w:eastAsia="仿宋_GB2312" w:hAnsi="Times New Roman" w:hint="eastAsia"/>
                <w:color w:val="FF0000"/>
                <w:kern w:val="0"/>
                <w:sz w:val="32"/>
                <w:szCs w:val="32"/>
              </w:rPr>
            </w:rPrChange>
          </w:rPr>
          <w:t>；</w:t>
        </w:r>
      </w:ins>
      <w:ins w:id="511" w:author="fengzh" w:date="2016-11-20T11:31:00Z">
        <w:del w:id="512" w:author="t智慧" w:date="2016-11-20T15:59:00Z">
          <w:r w:rsidRPr="005B2284">
            <w:rPr>
              <w:rFonts w:ascii="仿宋_GB2312" w:eastAsia="仿宋_GB2312" w:hAnsi="Times New Roman" w:hint="eastAsia"/>
              <w:kern w:val="0"/>
              <w:sz w:val="32"/>
              <w:szCs w:val="32"/>
              <w:rPrChange w:id="513" w:author="t智慧" w:date="2016-11-20T16:14:00Z">
                <w:rPr>
                  <w:rFonts w:ascii="Times New Roman" w:eastAsia="仿宋_GB2312" w:hAnsi="Times New Roman" w:hint="eastAsia"/>
                  <w:color w:val="FF0000"/>
                  <w:kern w:val="0"/>
                  <w:sz w:val="32"/>
                  <w:szCs w:val="32"/>
                </w:rPr>
              </w:rPrChange>
            </w:rPr>
            <w:delText>制定</w:delText>
          </w:r>
        </w:del>
      </w:ins>
      <w:ins w:id="514" w:author="t智慧" w:date="2016-11-20T15:59:00Z">
        <w:r w:rsidRPr="005B2284">
          <w:rPr>
            <w:rFonts w:ascii="仿宋_GB2312" w:eastAsia="仿宋_GB2312" w:hAnsi="Times New Roman" w:hint="eastAsia"/>
            <w:kern w:val="0"/>
            <w:sz w:val="32"/>
            <w:szCs w:val="32"/>
            <w:rPrChange w:id="515" w:author="t智慧" w:date="2016-11-20T16:14:00Z">
              <w:rPr>
                <w:rFonts w:ascii="Times New Roman" w:eastAsia="仿宋_GB2312" w:hAnsi="Times New Roman" w:hint="eastAsia"/>
                <w:color w:val="FF0000"/>
                <w:kern w:val="0"/>
                <w:sz w:val="32"/>
                <w:szCs w:val="32"/>
              </w:rPr>
            </w:rPrChange>
          </w:rPr>
          <w:t>编制</w:t>
        </w:r>
      </w:ins>
      <w:ins w:id="516" w:author="fengzh" w:date="2016-11-20T12:00:00Z">
        <w:del w:id="517" w:author="t智慧" w:date="2016-11-20T16:03:00Z">
          <w:r w:rsidRPr="005B2284">
            <w:rPr>
              <w:rFonts w:ascii="仿宋_GB2312" w:eastAsia="仿宋_GB2312" w:hAnsi="Times New Roman" w:hint="eastAsia"/>
              <w:kern w:val="0"/>
              <w:sz w:val="32"/>
              <w:szCs w:val="32"/>
              <w:rPrChange w:id="518" w:author="t智慧" w:date="2016-11-20T16:14:00Z">
                <w:rPr>
                  <w:rFonts w:ascii="Times New Roman" w:eastAsia="仿宋_GB2312" w:hAnsi="Times New Roman" w:hint="eastAsia"/>
                  <w:color w:val="FF0000"/>
                  <w:kern w:val="0"/>
                  <w:sz w:val="32"/>
                  <w:szCs w:val="32"/>
                </w:rPr>
              </w:rPrChange>
            </w:rPr>
            <w:delText>《</w:delText>
          </w:r>
        </w:del>
      </w:ins>
      <w:ins w:id="519" w:author="fengzh" w:date="2016-11-20T11:31:00Z">
        <w:r w:rsidRPr="005B2284">
          <w:rPr>
            <w:rFonts w:ascii="仿宋_GB2312" w:eastAsia="仿宋_GB2312" w:hAnsi="Times New Roman" w:hint="eastAsia"/>
            <w:kern w:val="0"/>
            <w:sz w:val="32"/>
            <w:szCs w:val="32"/>
            <w:rPrChange w:id="520" w:author="t智慧" w:date="2016-11-20T16:14:00Z">
              <w:rPr>
                <w:rFonts w:ascii="Times New Roman" w:eastAsia="仿宋_GB2312" w:hAnsi="Times New Roman" w:hint="eastAsia"/>
                <w:color w:val="FF0000"/>
                <w:kern w:val="0"/>
                <w:sz w:val="32"/>
                <w:szCs w:val="32"/>
              </w:rPr>
            </w:rPrChange>
          </w:rPr>
          <w:t>冶金</w:t>
        </w:r>
      </w:ins>
      <w:ins w:id="521" w:author="fengzh" w:date="2016-11-20T11:32:00Z">
        <w:r w:rsidRPr="005B2284">
          <w:rPr>
            <w:rFonts w:ascii="仿宋_GB2312" w:eastAsia="仿宋_GB2312" w:hAnsi="Times New Roman" w:hint="eastAsia"/>
            <w:kern w:val="0"/>
            <w:sz w:val="32"/>
            <w:szCs w:val="32"/>
            <w:rPrChange w:id="522" w:author="t智慧" w:date="2016-11-20T16:14:00Z">
              <w:rPr>
                <w:rFonts w:ascii="Times New Roman" w:eastAsia="仿宋_GB2312" w:hAnsi="Times New Roman" w:hint="eastAsia"/>
                <w:color w:val="FF0000"/>
                <w:kern w:val="0"/>
                <w:sz w:val="32"/>
                <w:szCs w:val="32"/>
              </w:rPr>
            </w:rPrChange>
          </w:rPr>
          <w:t>、有色金属行业</w:t>
        </w:r>
      </w:ins>
      <w:ins w:id="523" w:author="t智慧" w:date="2016-11-20T16:03:00Z">
        <w:r w:rsidRPr="005B2284">
          <w:rPr>
            <w:rFonts w:ascii="仿宋_GB2312" w:eastAsia="仿宋_GB2312" w:hAnsi="Times New Roman" w:hint="eastAsia"/>
            <w:kern w:val="0"/>
            <w:sz w:val="32"/>
            <w:szCs w:val="32"/>
            <w:rPrChange w:id="524" w:author="t智慧" w:date="2016-11-20T16:14:00Z">
              <w:rPr>
                <w:rFonts w:ascii="Times New Roman" w:eastAsia="仿宋_GB2312" w:hAnsi="Times New Roman" w:hint="eastAsia"/>
                <w:color w:val="FF0000"/>
                <w:kern w:val="0"/>
                <w:sz w:val="32"/>
                <w:szCs w:val="32"/>
              </w:rPr>
            </w:rPrChange>
          </w:rPr>
          <w:t>《</w:t>
        </w:r>
      </w:ins>
      <w:ins w:id="525" w:author="fengzh" w:date="2016-11-20T11:32:00Z">
        <w:r w:rsidRPr="005B2284">
          <w:rPr>
            <w:rFonts w:ascii="仿宋_GB2312" w:eastAsia="仿宋_GB2312" w:hAnsi="Times New Roman" w:hint="eastAsia"/>
            <w:kern w:val="0"/>
            <w:sz w:val="32"/>
            <w:szCs w:val="32"/>
            <w:rPrChange w:id="526" w:author="t智慧" w:date="2016-11-20T16:14:00Z">
              <w:rPr>
                <w:rFonts w:ascii="Times New Roman" w:eastAsia="仿宋_GB2312" w:hAnsi="Times New Roman" w:hint="eastAsia"/>
                <w:color w:val="FF0000"/>
                <w:kern w:val="0"/>
                <w:sz w:val="32"/>
                <w:szCs w:val="32"/>
              </w:rPr>
            </w:rPrChange>
          </w:rPr>
          <w:t>较大危险因素辨识</w:t>
        </w:r>
      </w:ins>
      <w:ins w:id="527" w:author="t智慧" w:date="2016-11-20T15:59:00Z">
        <w:r w:rsidRPr="005B2284">
          <w:rPr>
            <w:rFonts w:ascii="仿宋_GB2312" w:eastAsia="仿宋_GB2312" w:hAnsi="Times New Roman" w:hint="eastAsia"/>
            <w:kern w:val="0"/>
            <w:sz w:val="32"/>
            <w:szCs w:val="32"/>
            <w:rPrChange w:id="528" w:author="t智慧" w:date="2016-11-20T16:14:00Z">
              <w:rPr>
                <w:rFonts w:ascii="Times New Roman" w:eastAsia="仿宋_GB2312" w:hAnsi="Times New Roman" w:hint="eastAsia"/>
                <w:color w:val="FF0000"/>
                <w:kern w:val="0"/>
                <w:sz w:val="32"/>
                <w:szCs w:val="32"/>
              </w:rPr>
            </w:rPrChange>
          </w:rPr>
          <w:t>与防范指导</w:t>
        </w:r>
      </w:ins>
      <w:ins w:id="529" w:author="fengzh" w:date="2016-11-20T11:32:00Z">
        <w:r w:rsidRPr="005B2284">
          <w:rPr>
            <w:rFonts w:ascii="仿宋_GB2312" w:eastAsia="仿宋_GB2312" w:hAnsi="Times New Roman" w:hint="eastAsia"/>
            <w:kern w:val="0"/>
            <w:sz w:val="32"/>
            <w:szCs w:val="32"/>
            <w:rPrChange w:id="530" w:author="t智慧" w:date="2016-11-20T16:14:00Z">
              <w:rPr>
                <w:rFonts w:ascii="Times New Roman" w:eastAsia="仿宋_GB2312" w:hAnsi="Times New Roman" w:hint="eastAsia"/>
                <w:color w:val="FF0000"/>
                <w:kern w:val="0"/>
                <w:sz w:val="32"/>
                <w:szCs w:val="32"/>
              </w:rPr>
            </w:rPrChange>
          </w:rPr>
          <w:t>手册</w:t>
        </w:r>
      </w:ins>
      <w:ins w:id="531" w:author="fengzh" w:date="2016-11-20T12:00:00Z">
        <w:r w:rsidRPr="005B2284">
          <w:rPr>
            <w:rFonts w:ascii="仿宋_GB2312" w:eastAsia="仿宋_GB2312" w:hAnsi="Times New Roman" w:hint="eastAsia"/>
            <w:kern w:val="0"/>
            <w:sz w:val="32"/>
            <w:szCs w:val="32"/>
            <w:rPrChange w:id="532" w:author="t智慧" w:date="2016-11-20T16:14:00Z">
              <w:rPr>
                <w:rFonts w:ascii="Times New Roman" w:eastAsia="仿宋_GB2312" w:hAnsi="Times New Roman" w:hint="eastAsia"/>
                <w:color w:val="FF0000"/>
                <w:kern w:val="0"/>
                <w:sz w:val="32"/>
                <w:szCs w:val="32"/>
              </w:rPr>
            </w:rPrChange>
          </w:rPr>
          <w:t>》，督促企业加强风险辨识</w:t>
        </w:r>
      </w:ins>
      <w:ins w:id="533" w:author="t智慧" w:date="2016-11-20T15:59:00Z">
        <w:r w:rsidRPr="005B2284">
          <w:rPr>
            <w:rFonts w:ascii="仿宋_GB2312" w:eastAsia="仿宋_GB2312" w:hAnsi="Times New Roman" w:hint="eastAsia"/>
            <w:kern w:val="0"/>
            <w:sz w:val="32"/>
            <w:szCs w:val="32"/>
            <w:rPrChange w:id="534" w:author="t智慧" w:date="2016-11-20T16:14:00Z">
              <w:rPr>
                <w:rFonts w:ascii="Times New Roman" w:eastAsia="仿宋_GB2312" w:hAnsi="Times New Roman" w:hint="eastAsia"/>
                <w:color w:val="FF0000"/>
                <w:kern w:val="0"/>
                <w:sz w:val="32"/>
                <w:szCs w:val="32"/>
              </w:rPr>
            </w:rPrChange>
          </w:rPr>
          <w:t>与管控</w:t>
        </w:r>
      </w:ins>
      <w:ins w:id="535" w:author="fengzh" w:date="2016-11-20T11:32:00Z">
        <w:r w:rsidRPr="005B2284">
          <w:rPr>
            <w:rFonts w:ascii="仿宋_GB2312" w:eastAsia="仿宋_GB2312" w:hAnsi="Times New Roman" w:hint="eastAsia"/>
            <w:kern w:val="0"/>
            <w:sz w:val="32"/>
            <w:szCs w:val="32"/>
            <w:rPrChange w:id="536" w:author="t智慧" w:date="2016-11-20T16:14:00Z">
              <w:rPr>
                <w:rFonts w:ascii="Times New Roman" w:eastAsia="仿宋_GB2312" w:hAnsi="Times New Roman" w:hint="eastAsia"/>
                <w:color w:val="FF0000"/>
                <w:kern w:val="0"/>
                <w:sz w:val="32"/>
                <w:szCs w:val="32"/>
              </w:rPr>
            </w:rPrChange>
          </w:rPr>
          <w:t>。</w:t>
        </w:r>
      </w:ins>
    </w:p>
    <w:p w:rsidR="00000000" w:rsidRDefault="009B7BC5">
      <w:pPr>
        <w:adjustRightInd w:val="0"/>
        <w:snapToGrid w:val="0"/>
        <w:spacing w:line="560" w:lineRule="exact"/>
        <w:ind w:firstLine="640"/>
        <w:rPr>
          <w:rFonts w:ascii="楷体_GB2312" w:eastAsia="楷体_GB2312" w:hAnsi="Times New Roman"/>
          <w:kern w:val="0"/>
          <w:sz w:val="32"/>
          <w:szCs w:val="32"/>
          <w:rPrChange w:id="537" w:author="fengzh" w:date="2016-11-20T11:30:00Z">
            <w:rPr>
              <w:rFonts w:ascii="Times New Roman" w:eastAsia="仿宋_GB2312" w:hAnsi="Times New Roman"/>
              <w:kern w:val="0"/>
              <w:sz w:val="32"/>
              <w:szCs w:val="32"/>
            </w:rPr>
          </w:rPrChange>
        </w:rPr>
        <w:pPrChange w:id="538" w:author="t智慧" w:date="2016-11-20T21:41:00Z">
          <w:pPr>
            <w:adjustRightInd w:val="0"/>
            <w:snapToGrid w:val="0"/>
            <w:spacing w:line="360" w:lineRule="auto"/>
            <w:ind w:right="33" w:firstLine="640"/>
          </w:pPr>
        </w:pPrChange>
      </w:pPr>
      <w:ins w:id="539" w:author="fengzh" w:date="2016-11-20T11:30:00Z">
        <w:r>
          <w:rPr>
            <w:rFonts w:ascii="Times New Roman" w:eastAsia="仿宋_GB2312" w:hAnsi="Times New Roman"/>
          </w:rPr>
          <w:t xml:space="preserve"> </w:t>
        </w:r>
        <w:del w:id="540" w:author="른࠲鍈ੁಓ⽐ੁಓಓഷh" w:date="2016-11-21T15:40:00Z">
          <w:r w:rsidDel="008365EF">
            <w:rPr>
              <w:rFonts w:ascii="Times New Roman" w:eastAsia="仿宋_GB2312" w:hAnsi="Times New Roman"/>
            </w:rPr>
            <w:delText xml:space="preserve"> </w:delText>
          </w:r>
        </w:del>
        <w:del w:id="541" w:author="른࠲鍈ੁಓ⽐ੁಓಓഷh" w:date="2016-11-21T15:41:00Z">
          <w:r w:rsidDel="008365EF">
            <w:rPr>
              <w:rFonts w:ascii="Times New Roman" w:eastAsia="仿宋_GB2312" w:hAnsi="Times New Roman"/>
            </w:rPr>
            <w:delText xml:space="preserve"> </w:delText>
          </w:r>
        </w:del>
        <w:del w:id="542" w:author="른࠲鍈ੁಓ⽐ੁಓಓഷh" w:date="2016-11-21T15:40:00Z">
          <w:r w:rsidR="005B2284" w:rsidRPr="005B2284" w:rsidDel="008365EF">
            <w:rPr>
              <w:rFonts w:ascii="楷体_GB2312" w:eastAsia="楷体_GB2312" w:hAnsi="Times New Roman"/>
              <w:rPrChange w:id="543" w:author="fengzh" w:date="2016-11-20T11:30:00Z">
                <w:rPr>
                  <w:rFonts w:ascii="Times New Roman" w:eastAsia="仿宋_GB2312" w:hAnsi="Times New Roman"/>
                </w:rPr>
              </w:rPrChange>
            </w:rPr>
            <w:delText xml:space="preserve"> </w:delText>
          </w:r>
        </w:del>
      </w:ins>
      <w:moveFromRangeStart w:id="544" w:author="fengzh" w:date="2016-11-19T23:32:00Z" w:name="move467361668"/>
      <w:moveFrom w:id="545" w:author="fengzh" w:date="2016-11-19T23:32:00Z">
        <w:del w:id="546" w:author="른࠲鍈ੁಓ⽐ੁಓಓഷh" w:date="2016-11-21T15:40:00Z">
          <w:r w:rsidR="005B2284" w:rsidRPr="005B2284" w:rsidDel="008365EF">
            <w:rPr>
              <w:rFonts w:ascii="楷体_GB2312" w:eastAsia="楷体_GB2312" w:hAnsi="Times New Roman"/>
              <w:kern w:val="0"/>
              <w:sz w:val="32"/>
              <w:szCs w:val="32"/>
              <w:rPrChange w:id="547" w:author="fengzh" w:date="2016-11-20T11:30:00Z">
                <w:rPr>
                  <w:rFonts w:ascii="Times New Roman" w:eastAsia="仿宋_GB2312" w:hAnsi="Times New Roman"/>
                  <w:kern w:val="0"/>
                  <w:sz w:val="32"/>
                  <w:szCs w:val="32"/>
                </w:rPr>
              </w:rPrChange>
            </w:rPr>
            <w:delText>6.</w:delText>
          </w:r>
          <w:r w:rsidR="005B2284" w:rsidRPr="005B2284" w:rsidDel="008365EF">
            <w:rPr>
              <w:rFonts w:ascii="楷体_GB2312" w:eastAsia="楷体_GB2312" w:hAnsi="Times New Roman" w:hint="eastAsia"/>
              <w:kern w:val="0"/>
              <w:sz w:val="32"/>
              <w:szCs w:val="32"/>
              <w:rPrChange w:id="548" w:author="fengzh" w:date="2016-11-20T11:30:00Z">
                <w:rPr>
                  <w:rFonts w:ascii="Times New Roman" w:eastAsia="仿宋_GB2312" w:hAnsi="Times New Roman" w:hint="eastAsia"/>
                  <w:kern w:val="0"/>
                  <w:sz w:val="32"/>
                  <w:szCs w:val="32"/>
                </w:rPr>
              </w:rPrChange>
            </w:rPr>
            <w:delText>冶金、有色金属企业生产安全事故总量不断下降，重特大事故得到有效遏制。</w:delText>
          </w:r>
          <w:r w:rsidR="005B2284" w:rsidRPr="005B2284" w:rsidDel="008365EF">
            <w:rPr>
              <w:rFonts w:ascii="楷体_GB2312" w:eastAsia="楷体_GB2312" w:hAnsi="Times New Roman"/>
              <w:color w:val="FF0000"/>
              <w:kern w:val="0"/>
              <w:sz w:val="32"/>
              <w:szCs w:val="32"/>
              <w:rPrChange w:id="549" w:author="fengzh" w:date="2016-11-20T11:30:00Z">
                <w:rPr>
                  <w:rFonts w:ascii="Times New Roman" w:eastAsia="仿宋_GB2312" w:hAnsi="Times New Roman"/>
                  <w:b/>
                  <w:color w:val="FF0000"/>
                  <w:kern w:val="0"/>
                  <w:sz w:val="32"/>
                  <w:szCs w:val="32"/>
                </w:rPr>
              </w:rPrChange>
            </w:rPr>
            <w:delText>2011</w:delText>
          </w:r>
          <w:r w:rsidR="005B2284" w:rsidRPr="005B2284" w:rsidDel="008365EF">
            <w:rPr>
              <w:rFonts w:ascii="楷体_GB2312" w:eastAsia="楷体_GB2312" w:hAnsi="Times New Roman" w:hint="eastAsia"/>
              <w:color w:val="FF0000"/>
              <w:kern w:val="0"/>
              <w:sz w:val="32"/>
              <w:szCs w:val="32"/>
              <w:rPrChange w:id="550" w:author="fengzh" w:date="2016-11-20T11:30:00Z">
                <w:rPr>
                  <w:rFonts w:ascii="Times New Roman" w:eastAsia="仿宋_GB2312" w:hAnsi="Times New Roman" w:hint="eastAsia"/>
                  <w:b/>
                  <w:color w:val="FF0000"/>
                  <w:kern w:val="0"/>
                  <w:sz w:val="32"/>
                  <w:szCs w:val="32"/>
                </w:rPr>
              </w:rPrChange>
            </w:rPr>
            <w:delText>年</w:delText>
          </w:r>
          <w:r w:rsidR="005B2284" w:rsidRPr="005B2284" w:rsidDel="008365EF">
            <w:rPr>
              <w:rFonts w:ascii="楷体_GB2312" w:eastAsia="楷体_GB2312" w:hAnsi="Times New Roman"/>
              <w:color w:val="FF0000"/>
              <w:kern w:val="0"/>
              <w:sz w:val="32"/>
              <w:szCs w:val="32"/>
              <w:rPrChange w:id="551" w:author="fengzh" w:date="2016-11-20T11:30:00Z">
                <w:rPr>
                  <w:rFonts w:ascii="Times New Roman" w:eastAsia="仿宋_GB2312" w:hAnsi="Times New Roman"/>
                  <w:b/>
                  <w:color w:val="FF0000"/>
                  <w:kern w:val="0"/>
                  <w:sz w:val="32"/>
                  <w:szCs w:val="32"/>
                </w:rPr>
              </w:rPrChange>
            </w:rPr>
            <w:delText>-2015</w:delText>
          </w:r>
          <w:r w:rsidR="005B2284" w:rsidRPr="005B2284" w:rsidDel="008365EF">
            <w:rPr>
              <w:rFonts w:ascii="楷体_GB2312" w:eastAsia="楷体_GB2312" w:hAnsi="Times New Roman" w:hint="eastAsia"/>
              <w:kern w:val="0"/>
              <w:sz w:val="32"/>
              <w:szCs w:val="32"/>
              <w:rPrChange w:id="552" w:author="fengzh" w:date="2016-11-20T11:30:00Z">
                <w:rPr>
                  <w:rFonts w:ascii="Times New Roman" w:eastAsia="仿宋_GB2312" w:hAnsi="Times New Roman" w:hint="eastAsia"/>
                  <w:kern w:val="0"/>
                  <w:sz w:val="32"/>
                  <w:szCs w:val="32"/>
                </w:rPr>
              </w:rPrChange>
            </w:rPr>
            <w:delText>年事故起数为</w:delText>
          </w:r>
          <w:r w:rsidR="005B2284" w:rsidRPr="005B2284" w:rsidDel="008365EF">
            <w:rPr>
              <w:rFonts w:ascii="楷体_GB2312" w:eastAsia="楷体_GB2312" w:hAnsi="Times New Roman"/>
              <w:color w:val="FF0000"/>
              <w:kern w:val="0"/>
              <w:sz w:val="32"/>
              <w:szCs w:val="32"/>
              <w:rPrChange w:id="553"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hint="eastAsia"/>
              <w:kern w:val="0"/>
              <w:sz w:val="32"/>
              <w:szCs w:val="32"/>
              <w:rPrChange w:id="554" w:author="fengzh" w:date="2016-11-20T11:30:00Z">
                <w:rPr>
                  <w:rFonts w:ascii="Times New Roman" w:eastAsia="仿宋_GB2312" w:hAnsi="Times New Roman" w:hint="eastAsia"/>
                  <w:kern w:val="0"/>
                  <w:sz w:val="32"/>
                  <w:szCs w:val="32"/>
                </w:rPr>
              </w:rPrChange>
            </w:rPr>
            <w:delText>起，死亡人数</w:delText>
          </w:r>
          <w:r w:rsidR="005B2284" w:rsidRPr="005B2284" w:rsidDel="008365EF">
            <w:rPr>
              <w:rFonts w:ascii="楷体_GB2312" w:eastAsia="楷体_GB2312" w:hAnsi="Times New Roman"/>
              <w:color w:val="FF0000"/>
              <w:kern w:val="0"/>
              <w:sz w:val="32"/>
              <w:szCs w:val="32"/>
              <w:rPrChange w:id="555"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hint="eastAsia"/>
              <w:kern w:val="0"/>
              <w:sz w:val="32"/>
              <w:szCs w:val="32"/>
              <w:rPrChange w:id="556" w:author="fengzh" w:date="2016-11-20T11:30:00Z">
                <w:rPr>
                  <w:rFonts w:ascii="Times New Roman" w:eastAsia="仿宋_GB2312" w:hAnsi="Times New Roman" w:hint="eastAsia"/>
                  <w:kern w:val="0"/>
                  <w:sz w:val="32"/>
                  <w:szCs w:val="32"/>
                </w:rPr>
              </w:rPrChange>
            </w:rPr>
            <w:delText>人，同比</w:delText>
          </w:r>
          <w:r w:rsidR="005B2284" w:rsidRPr="005B2284" w:rsidDel="008365EF">
            <w:rPr>
              <w:rFonts w:ascii="楷体_GB2312" w:eastAsia="楷体_GB2312" w:hAnsi="Times New Roman"/>
              <w:kern w:val="0"/>
              <w:sz w:val="32"/>
              <w:szCs w:val="32"/>
              <w:rPrChange w:id="557"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color w:val="FF0000"/>
              <w:kern w:val="0"/>
              <w:sz w:val="32"/>
              <w:szCs w:val="32"/>
              <w:rPrChange w:id="558" w:author="fengzh" w:date="2016-11-20T11:30:00Z">
                <w:rPr>
                  <w:rFonts w:ascii="Times New Roman" w:eastAsia="仿宋_GB2312" w:hAnsi="Times New Roman"/>
                  <w:b/>
                  <w:color w:val="FF0000"/>
                  <w:kern w:val="0"/>
                  <w:sz w:val="32"/>
                  <w:szCs w:val="32"/>
                </w:rPr>
              </w:rPrChange>
            </w:rPr>
            <w:delText>2006-2010</w:delText>
          </w:r>
          <w:r w:rsidR="005B2284" w:rsidRPr="005B2284" w:rsidDel="008365EF">
            <w:rPr>
              <w:rFonts w:ascii="楷体_GB2312" w:eastAsia="楷体_GB2312" w:hAnsi="Times New Roman" w:hint="eastAsia"/>
              <w:kern w:val="0"/>
              <w:sz w:val="32"/>
              <w:szCs w:val="32"/>
              <w:rPrChange w:id="559" w:author="fengzh" w:date="2016-11-20T11:30:00Z">
                <w:rPr>
                  <w:rFonts w:ascii="Times New Roman" w:eastAsia="仿宋_GB2312" w:hAnsi="Times New Roman" w:hint="eastAsia"/>
                  <w:kern w:val="0"/>
                  <w:sz w:val="32"/>
                  <w:szCs w:val="32"/>
                </w:rPr>
              </w:rPrChange>
            </w:rPr>
            <w:delText>年</w:delText>
          </w:r>
          <w:r w:rsidR="005B2284" w:rsidRPr="005B2284" w:rsidDel="008365EF">
            <w:rPr>
              <w:rFonts w:ascii="楷体_GB2312" w:eastAsia="楷体_GB2312" w:hAnsi="Times New Roman"/>
              <w:kern w:val="0"/>
              <w:sz w:val="32"/>
              <w:szCs w:val="32"/>
              <w:rPrChange w:id="560"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61" w:author="fengzh" w:date="2016-11-20T11:30:00Z">
                <w:rPr>
                  <w:rFonts w:ascii="Times New Roman" w:eastAsia="仿宋_GB2312" w:hAnsi="Times New Roman" w:hint="eastAsia"/>
                  <w:kern w:val="0"/>
                  <w:sz w:val="32"/>
                  <w:szCs w:val="32"/>
                </w:rPr>
              </w:rPrChange>
            </w:rPr>
            <w:delText>下同</w:delText>
          </w:r>
          <w:r w:rsidR="005B2284" w:rsidRPr="005B2284" w:rsidDel="008365EF">
            <w:rPr>
              <w:rFonts w:ascii="楷体_GB2312" w:eastAsia="楷体_GB2312" w:hAnsi="Times New Roman"/>
              <w:kern w:val="0"/>
              <w:sz w:val="32"/>
              <w:szCs w:val="32"/>
              <w:rPrChange w:id="562"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63" w:author="fengzh" w:date="2016-11-20T11:30:00Z">
                <w:rPr>
                  <w:rFonts w:ascii="Times New Roman" w:eastAsia="仿宋_GB2312" w:hAnsi="Times New Roman" w:hint="eastAsia"/>
                  <w:kern w:val="0"/>
                  <w:sz w:val="32"/>
                  <w:szCs w:val="32"/>
                </w:rPr>
              </w:rPrChange>
            </w:rPr>
            <w:delText>分别减少了</w:delText>
          </w:r>
          <w:r w:rsidR="005B2284" w:rsidRPr="005B2284" w:rsidDel="008365EF">
            <w:rPr>
              <w:rFonts w:ascii="楷体_GB2312" w:eastAsia="楷体_GB2312" w:hAnsi="Times New Roman"/>
              <w:color w:val="FF0000"/>
              <w:kern w:val="0"/>
              <w:sz w:val="32"/>
              <w:szCs w:val="32"/>
              <w:rPrChange w:id="564"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kern w:val="0"/>
              <w:sz w:val="32"/>
              <w:szCs w:val="32"/>
              <w:rPrChange w:id="565"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66" w:author="fengzh" w:date="2016-11-20T11:30:00Z">
                <w:rPr>
                  <w:rFonts w:ascii="Times New Roman" w:eastAsia="仿宋_GB2312" w:hAnsi="Times New Roman" w:hint="eastAsia"/>
                  <w:kern w:val="0"/>
                  <w:sz w:val="32"/>
                  <w:szCs w:val="32"/>
                </w:rPr>
              </w:rPrChange>
            </w:rPr>
            <w:delText>和</w:delText>
          </w:r>
          <w:r w:rsidR="005B2284" w:rsidRPr="005B2284" w:rsidDel="008365EF">
            <w:rPr>
              <w:rFonts w:ascii="楷体_GB2312" w:eastAsia="楷体_GB2312" w:hAnsi="Times New Roman"/>
              <w:color w:val="FF0000"/>
              <w:kern w:val="0"/>
              <w:sz w:val="32"/>
              <w:szCs w:val="32"/>
              <w:rPrChange w:id="567"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kern w:val="0"/>
              <w:sz w:val="32"/>
              <w:szCs w:val="32"/>
              <w:rPrChange w:id="568"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69" w:author="fengzh" w:date="2016-11-20T11:30:00Z">
                <w:rPr>
                  <w:rFonts w:ascii="Times New Roman" w:eastAsia="仿宋_GB2312" w:hAnsi="Times New Roman" w:hint="eastAsia"/>
                  <w:kern w:val="0"/>
                  <w:sz w:val="32"/>
                  <w:szCs w:val="32"/>
                </w:rPr>
              </w:rPrChange>
            </w:rPr>
            <w:delText>；重大事故</w:delText>
          </w:r>
          <w:r w:rsidR="005B2284" w:rsidRPr="005B2284" w:rsidDel="008365EF">
            <w:rPr>
              <w:rFonts w:ascii="楷体_GB2312" w:eastAsia="楷体_GB2312" w:hAnsi="Times New Roman"/>
              <w:color w:val="FF0000"/>
              <w:kern w:val="0"/>
              <w:sz w:val="32"/>
              <w:szCs w:val="32"/>
              <w:rPrChange w:id="570"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hint="eastAsia"/>
              <w:kern w:val="0"/>
              <w:sz w:val="32"/>
              <w:szCs w:val="32"/>
              <w:rPrChange w:id="571" w:author="fengzh" w:date="2016-11-20T11:30:00Z">
                <w:rPr>
                  <w:rFonts w:ascii="Times New Roman" w:eastAsia="仿宋_GB2312" w:hAnsi="Times New Roman" w:hint="eastAsia"/>
                  <w:kern w:val="0"/>
                  <w:sz w:val="32"/>
                  <w:szCs w:val="32"/>
                </w:rPr>
              </w:rPrChange>
            </w:rPr>
            <w:delText>起，死亡</w:delText>
          </w:r>
          <w:r w:rsidR="005B2284" w:rsidRPr="005B2284" w:rsidDel="008365EF">
            <w:rPr>
              <w:rFonts w:ascii="楷体_GB2312" w:eastAsia="楷体_GB2312" w:hAnsi="Times New Roman"/>
              <w:color w:val="FF0000"/>
              <w:kern w:val="0"/>
              <w:sz w:val="32"/>
              <w:szCs w:val="32"/>
              <w:rPrChange w:id="572"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hint="eastAsia"/>
              <w:kern w:val="0"/>
              <w:sz w:val="32"/>
              <w:szCs w:val="32"/>
              <w:rPrChange w:id="573" w:author="fengzh" w:date="2016-11-20T11:30:00Z">
                <w:rPr>
                  <w:rFonts w:ascii="Times New Roman" w:eastAsia="仿宋_GB2312" w:hAnsi="Times New Roman" w:hint="eastAsia"/>
                  <w:kern w:val="0"/>
                  <w:sz w:val="32"/>
                  <w:szCs w:val="32"/>
                </w:rPr>
              </w:rPrChange>
            </w:rPr>
            <w:delText>人，同比分别减少了</w:delText>
          </w:r>
          <w:r w:rsidR="005B2284" w:rsidRPr="005B2284" w:rsidDel="008365EF">
            <w:rPr>
              <w:rFonts w:ascii="楷体_GB2312" w:eastAsia="楷体_GB2312" w:hAnsi="Times New Roman"/>
              <w:color w:val="FF0000"/>
              <w:kern w:val="0"/>
              <w:sz w:val="32"/>
              <w:szCs w:val="32"/>
              <w:rPrChange w:id="574"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kern w:val="0"/>
              <w:sz w:val="32"/>
              <w:szCs w:val="32"/>
              <w:rPrChange w:id="575"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76" w:author="fengzh" w:date="2016-11-20T11:30:00Z">
                <w:rPr>
                  <w:rFonts w:ascii="Times New Roman" w:eastAsia="仿宋_GB2312" w:hAnsi="Times New Roman" w:hint="eastAsia"/>
                  <w:kern w:val="0"/>
                  <w:sz w:val="32"/>
                  <w:szCs w:val="32"/>
                </w:rPr>
              </w:rPrChange>
            </w:rPr>
            <w:delText>和</w:delText>
          </w:r>
          <w:r w:rsidR="005B2284" w:rsidRPr="005B2284" w:rsidDel="008365EF">
            <w:rPr>
              <w:rFonts w:ascii="楷体_GB2312" w:eastAsia="楷体_GB2312" w:hAnsi="Times New Roman"/>
              <w:color w:val="FF0000"/>
              <w:kern w:val="0"/>
              <w:sz w:val="32"/>
              <w:szCs w:val="32"/>
              <w:rPrChange w:id="577" w:author="fengzh" w:date="2016-11-20T11:30:00Z">
                <w:rPr>
                  <w:rFonts w:ascii="Times New Roman" w:eastAsia="仿宋_GB2312" w:hAnsi="Times New Roman"/>
                  <w:color w:val="FF0000"/>
                  <w:kern w:val="0"/>
                  <w:sz w:val="32"/>
                  <w:szCs w:val="32"/>
                </w:rPr>
              </w:rPrChange>
            </w:rPr>
            <w:delText>***</w:delText>
          </w:r>
          <w:r w:rsidR="005B2284" w:rsidRPr="005B2284" w:rsidDel="008365EF">
            <w:rPr>
              <w:rFonts w:ascii="楷体_GB2312" w:eastAsia="楷体_GB2312" w:hAnsi="Times New Roman"/>
              <w:kern w:val="0"/>
              <w:sz w:val="32"/>
              <w:szCs w:val="32"/>
              <w:rPrChange w:id="578" w:author="fengzh" w:date="2016-11-20T11:30:00Z">
                <w:rPr>
                  <w:rFonts w:ascii="Times New Roman" w:eastAsia="仿宋_GB2312" w:hAnsi="Times New Roman"/>
                  <w:kern w:val="0"/>
                  <w:sz w:val="32"/>
                  <w:szCs w:val="32"/>
                </w:rPr>
              </w:rPrChange>
            </w:rPr>
            <w:delText>%</w:delText>
          </w:r>
          <w:r w:rsidR="005B2284" w:rsidRPr="005B2284" w:rsidDel="008365EF">
            <w:rPr>
              <w:rFonts w:ascii="楷体_GB2312" w:eastAsia="楷体_GB2312" w:hAnsi="Times New Roman" w:hint="eastAsia"/>
              <w:kern w:val="0"/>
              <w:sz w:val="32"/>
              <w:szCs w:val="32"/>
              <w:rPrChange w:id="579" w:author="fengzh" w:date="2016-11-20T11:30:00Z">
                <w:rPr>
                  <w:rFonts w:ascii="Times New Roman" w:eastAsia="仿宋_GB2312" w:hAnsi="Times New Roman" w:hint="eastAsia"/>
                  <w:kern w:val="0"/>
                  <w:sz w:val="32"/>
                  <w:szCs w:val="32"/>
                </w:rPr>
              </w:rPrChange>
            </w:rPr>
            <w:delText>；</w:delText>
          </w:r>
          <w:r w:rsidR="005B2284" w:rsidRPr="005B2284" w:rsidDel="008365EF">
            <w:rPr>
              <w:rFonts w:ascii="楷体_GB2312" w:eastAsia="楷体_GB2312" w:hAnsi="Times New Roman"/>
              <w:kern w:val="0"/>
              <w:sz w:val="32"/>
              <w:szCs w:val="32"/>
              <w:rPrChange w:id="580" w:author="fengzh" w:date="2016-11-20T11:30:00Z">
                <w:rPr>
                  <w:rFonts w:ascii="Times New Roman" w:eastAsia="仿宋_GB2312" w:hAnsi="Times New Roman"/>
                  <w:kern w:val="0"/>
                  <w:sz w:val="32"/>
                  <w:szCs w:val="32"/>
                </w:rPr>
              </w:rPrChange>
            </w:rPr>
            <w:delText>2011</w:delText>
          </w:r>
          <w:r w:rsidR="005B2284" w:rsidRPr="005B2284" w:rsidDel="008365EF">
            <w:rPr>
              <w:rFonts w:ascii="楷体_GB2312" w:eastAsia="楷体_GB2312" w:hAnsi="Times New Roman" w:hint="eastAsia"/>
              <w:kern w:val="0"/>
              <w:sz w:val="32"/>
              <w:szCs w:val="32"/>
              <w:rPrChange w:id="581" w:author="fengzh" w:date="2016-11-20T11:30:00Z">
                <w:rPr>
                  <w:rFonts w:ascii="Times New Roman" w:eastAsia="仿宋_GB2312" w:hAnsi="Times New Roman" w:hint="eastAsia"/>
                  <w:kern w:val="0"/>
                  <w:sz w:val="32"/>
                  <w:szCs w:val="32"/>
                </w:rPr>
              </w:rPrChange>
            </w:rPr>
            <w:delText>年</w:delText>
          </w:r>
          <w:r w:rsidR="005B2284" w:rsidRPr="005B2284" w:rsidDel="008365EF">
            <w:rPr>
              <w:rFonts w:ascii="楷体_GB2312" w:eastAsia="楷体_GB2312" w:hAnsi="Times New Roman"/>
              <w:kern w:val="0"/>
              <w:sz w:val="32"/>
              <w:szCs w:val="32"/>
              <w:rPrChange w:id="582" w:author="fengzh" w:date="2016-11-20T11:30:00Z">
                <w:rPr>
                  <w:rFonts w:ascii="Times New Roman" w:eastAsia="仿宋_GB2312" w:hAnsi="Times New Roman"/>
                  <w:kern w:val="0"/>
                  <w:sz w:val="32"/>
                  <w:szCs w:val="32"/>
                </w:rPr>
              </w:rPrChange>
            </w:rPr>
            <w:delText>-2015</w:delText>
          </w:r>
          <w:r w:rsidR="005B2284" w:rsidRPr="005B2284" w:rsidDel="008365EF">
            <w:rPr>
              <w:rFonts w:ascii="楷体_GB2312" w:eastAsia="楷体_GB2312" w:hAnsi="Times New Roman" w:hint="eastAsia"/>
              <w:kern w:val="0"/>
              <w:sz w:val="32"/>
              <w:szCs w:val="32"/>
              <w:rPrChange w:id="583" w:author="fengzh" w:date="2016-11-20T11:30:00Z">
                <w:rPr>
                  <w:rFonts w:ascii="Times New Roman" w:eastAsia="仿宋_GB2312" w:hAnsi="Times New Roman" w:hint="eastAsia"/>
                  <w:kern w:val="0"/>
                  <w:sz w:val="32"/>
                  <w:szCs w:val="32"/>
                </w:rPr>
              </w:rPrChange>
            </w:rPr>
            <w:delText>年没有发生特大事故。</w:delText>
          </w:r>
        </w:del>
      </w:moveFrom>
    </w:p>
    <w:p w:rsidR="00000000" w:rsidRDefault="005B2284">
      <w:pPr>
        <w:pStyle w:val="2"/>
        <w:spacing w:before="0" w:after="0" w:line="560" w:lineRule="exact"/>
        <w:rPr>
          <w:rFonts w:ascii="楷体_GB2312" w:eastAsia="楷体_GB2312" w:hAnsi="Times New Roman"/>
          <w:b w:val="0"/>
          <w:bCs w:val="0"/>
          <w:szCs w:val="20"/>
          <w:rPrChange w:id="584" w:author="fengzh" w:date="2016-11-20T11:30:00Z">
            <w:rPr>
              <w:rFonts w:ascii="Times New Roman" w:hAnsi="Times New Roman"/>
              <w:bCs w:val="0"/>
              <w:szCs w:val="20"/>
            </w:rPr>
          </w:rPrChange>
        </w:rPr>
        <w:pPrChange w:id="585" w:author="t智慧" w:date="2016-11-20T21:41:00Z">
          <w:pPr>
            <w:pStyle w:val="2"/>
            <w:spacing w:line="276" w:lineRule="auto"/>
          </w:pPr>
        </w:pPrChange>
      </w:pPr>
      <w:bookmarkStart w:id="586" w:name="_Toc428453777"/>
      <w:moveFromRangeEnd w:id="544"/>
      <w:r w:rsidRPr="005B2284">
        <w:rPr>
          <w:rFonts w:ascii="楷体_GB2312" w:eastAsia="楷体_GB2312" w:hAnsi="Times New Roman" w:hint="eastAsia"/>
          <w:b w:val="0"/>
          <w:bCs w:val="0"/>
          <w:szCs w:val="20"/>
          <w:rPrChange w:id="587" w:author="fengzh" w:date="2016-11-20T11:30:00Z">
            <w:rPr>
              <w:rFonts w:ascii="Times New Roman" w:hAnsi="Times New Roman" w:hint="eastAsia"/>
              <w:bCs w:val="0"/>
              <w:szCs w:val="20"/>
            </w:rPr>
          </w:rPrChange>
        </w:rPr>
        <w:t>（</w:t>
      </w:r>
      <w:del w:id="588" w:author="fengzh" w:date="2016-11-20T11:30:00Z">
        <w:r w:rsidRPr="005B2284">
          <w:rPr>
            <w:rFonts w:ascii="楷体_GB2312" w:eastAsia="楷体_GB2312" w:hAnsi="Times New Roman" w:hint="eastAsia"/>
            <w:b w:val="0"/>
            <w:bCs w:val="0"/>
            <w:szCs w:val="20"/>
            <w:rPrChange w:id="589" w:author="fengzh" w:date="2016-11-20T11:30:00Z">
              <w:rPr>
                <w:rFonts w:ascii="Times New Roman" w:hAnsi="Times New Roman" w:hint="eastAsia"/>
                <w:bCs w:val="0"/>
                <w:szCs w:val="20"/>
              </w:rPr>
            </w:rPrChange>
          </w:rPr>
          <w:delText>三</w:delText>
        </w:r>
      </w:del>
      <w:ins w:id="590" w:author="fengzh" w:date="2016-11-20T11:30:00Z">
        <w:r w:rsidRPr="005B2284">
          <w:rPr>
            <w:rFonts w:ascii="楷体_GB2312" w:eastAsia="楷体_GB2312" w:hAnsi="Times New Roman" w:hint="eastAsia"/>
            <w:b w:val="0"/>
            <w:bCs w:val="0"/>
            <w:szCs w:val="20"/>
            <w:rPrChange w:id="591" w:author="fengzh" w:date="2016-11-20T11:30:00Z">
              <w:rPr>
                <w:rFonts w:ascii="Times New Roman" w:hAnsi="Times New Roman" w:hint="eastAsia"/>
                <w:bCs w:val="0"/>
                <w:szCs w:val="20"/>
              </w:rPr>
            </w:rPrChange>
          </w:rPr>
          <w:t>二</w:t>
        </w:r>
      </w:ins>
      <w:r w:rsidRPr="005B2284">
        <w:rPr>
          <w:rFonts w:ascii="楷体_GB2312" w:eastAsia="楷体_GB2312" w:hAnsi="Times New Roman" w:hint="eastAsia"/>
          <w:b w:val="0"/>
          <w:bCs w:val="0"/>
          <w:szCs w:val="20"/>
          <w:rPrChange w:id="592" w:author="fengzh" w:date="2016-11-20T11:30:00Z">
            <w:rPr>
              <w:rFonts w:ascii="Times New Roman" w:hAnsi="Times New Roman" w:hint="eastAsia"/>
              <w:bCs w:val="0"/>
              <w:szCs w:val="20"/>
            </w:rPr>
          </w:rPrChange>
        </w:rPr>
        <w:t>）存在的主要问题</w:t>
      </w:r>
      <w:bookmarkEnd w:id="586"/>
      <w:ins w:id="593" w:author="fengzh" w:date="2016-11-20T11:30:00Z">
        <w:r w:rsidR="009B7BC5">
          <w:rPr>
            <w:rFonts w:ascii="楷体_GB2312" w:eastAsia="楷体_GB2312" w:hAnsi="Times New Roman" w:hint="eastAsia"/>
            <w:b w:val="0"/>
            <w:bCs w:val="0"/>
            <w:szCs w:val="20"/>
          </w:rPr>
          <w:t>。</w:t>
        </w:r>
      </w:ins>
    </w:p>
    <w:p w:rsidR="00000000" w:rsidRDefault="00D53DC5">
      <w:pPr>
        <w:spacing w:line="560" w:lineRule="exact"/>
        <w:ind w:firstLineChars="200" w:firstLine="640"/>
        <w:jc w:val="left"/>
        <w:rPr>
          <w:rFonts w:ascii="Times New Roman" w:eastAsia="仿宋_GB2312" w:hAnsi="Times New Roman"/>
          <w:kern w:val="0"/>
          <w:sz w:val="32"/>
          <w:szCs w:val="32"/>
        </w:rPr>
        <w:pPrChange w:id="594" w:author="t智慧" w:date="2016-11-20T21:41:00Z">
          <w:pPr>
            <w:widowControl/>
            <w:spacing w:line="276" w:lineRule="auto"/>
            <w:ind w:firstLineChars="200" w:firstLine="640"/>
            <w:jc w:val="left"/>
          </w:pPr>
        </w:pPrChange>
      </w:pPr>
      <w:del w:id="595" w:author="fengzh" w:date="2016-11-20T11:31:00Z">
        <w:r w:rsidRPr="004272D3" w:rsidDel="009B7BC5">
          <w:rPr>
            <w:rFonts w:ascii="Times New Roman" w:eastAsia="仿宋_GB2312" w:hAnsi="Times New Roman" w:hint="eastAsia"/>
            <w:kern w:val="0"/>
            <w:sz w:val="32"/>
            <w:szCs w:val="32"/>
          </w:rPr>
          <w:delText>1.</w:delText>
        </w:r>
      </w:del>
      <w:ins w:id="596" w:author="fengzh" w:date="2016-11-20T11:31:00Z">
        <w:r w:rsidR="009B7BC5">
          <w:rPr>
            <w:rFonts w:ascii="Times New Roman" w:eastAsia="仿宋_GB2312" w:hAnsi="Times New Roman" w:hint="eastAsia"/>
            <w:kern w:val="0"/>
            <w:sz w:val="32"/>
            <w:szCs w:val="32"/>
          </w:rPr>
          <w:t>一是</w:t>
        </w:r>
      </w:ins>
      <w:r w:rsidRPr="004272D3">
        <w:rPr>
          <w:rFonts w:ascii="Times New Roman" w:eastAsia="仿宋_GB2312" w:hAnsi="Times New Roman" w:hint="eastAsia"/>
          <w:kern w:val="0"/>
          <w:sz w:val="32"/>
          <w:szCs w:val="32"/>
        </w:rPr>
        <w:t>金属冶炼安全生产法规、标准</w:t>
      </w:r>
      <w:del w:id="597" w:author="fengzh" w:date="2016-11-20T11:39:00Z">
        <w:r w:rsidRPr="004272D3" w:rsidDel="00531AF3">
          <w:rPr>
            <w:rFonts w:ascii="Times New Roman" w:eastAsia="仿宋_GB2312" w:hAnsi="Times New Roman" w:hint="eastAsia"/>
            <w:kern w:val="0"/>
            <w:sz w:val="32"/>
            <w:szCs w:val="32"/>
          </w:rPr>
          <w:delText>体系仍需完善，</w:delText>
        </w:r>
        <w:r w:rsidR="00AD0D99" w:rsidRPr="004272D3" w:rsidDel="00531AF3">
          <w:rPr>
            <w:rFonts w:ascii="Times New Roman" w:eastAsia="仿宋_GB2312" w:hAnsi="Times New Roman" w:hint="eastAsia"/>
            <w:kern w:val="0"/>
            <w:sz w:val="32"/>
            <w:szCs w:val="32"/>
          </w:rPr>
          <w:delText>安全</w:delText>
        </w:r>
        <w:r w:rsidRPr="004272D3" w:rsidDel="00531AF3">
          <w:rPr>
            <w:rFonts w:ascii="Times New Roman" w:eastAsia="仿宋_GB2312" w:hAnsi="Times New Roman" w:hint="eastAsia"/>
            <w:kern w:val="0"/>
            <w:sz w:val="32"/>
            <w:szCs w:val="32"/>
          </w:rPr>
          <w:delText>技术标准制修订工作亟待加强</w:delText>
        </w:r>
      </w:del>
      <w:ins w:id="598" w:author="fengzh" w:date="2016-11-20T11:39:00Z">
        <w:r w:rsidR="00531AF3">
          <w:rPr>
            <w:rFonts w:ascii="Times New Roman" w:eastAsia="仿宋_GB2312" w:hAnsi="Times New Roman" w:hint="eastAsia"/>
            <w:kern w:val="0"/>
            <w:sz w:val="32"/>
            <w:szCs w:val="32"/>
          </w:rPr>
          <w:t>尚不</w:t>
        </w:r>
      </w:ins>
      <w:ins w:id="599" w:author="fengzh" w:date="2016-11-20T11:51:00Z">
        <w:r w:rsidR="006E30E4">
          <w:rPr>
            <w:rFonts w:ascii="Times New Roman" w:eastAsia="仿宋_GB2312" w:hAnsi="Times New Roman" w:hint="eastAsia"/>
            <w:kern w:val="0"/>
            <w:sz w:val="32"/>
            <w:szCs w:val="32"/>
          </w:rPr>
          <w:t>健全</w:t>
        </w:r>
      </w:ins>
      <w:r w:rsidRPr="004272D3">
        <w:rPr>
          <w:rFonts w:ascii="Times New Roman" w:eastAsia="仿宋_GB2312" w:hAnsi="Times New Roman" w:hint="eastAsia"/>
          <w:kern w:val="0"/>
          <w:sz w:val="32"/>
          <w:szCs w:val="32"/>
        </w:rPr>
        <w:t>。</w:t>
      </w:r>
      <w:ins w:id="600" w:author="fengzh" w:date="2016-11-20T11:39:00Z">
        <w:r w:rsidR="00531AF3" w:rsidRPr="004272D3">
          <w:rPr>
            <w:rFonts w:ascii="Times New Roman" w:eastAsia="仿宋_GB2312" w:hAnsi="Times New Roman" w:hint="eastAsia"/>
            <w:kern w:val="0"/>
            <w:sz w:val="32"/>
            <w:szCs w:val="32"/>
          </w:rPr>
          <w:t>《冶金企业安全生产监督管理规定》</w:t>
        </w:r>
      </w:ins>
      <w:del w:id="601" w:author="fengzh" w:date="2016-11-20T11:39:00Z">
        <w:r w:rsidR="00850A7D" w:rsidRPr="004272D3" w:rsidDel="00531AF3">
          <w:rPr>
            <w:rFonts w:ascii="Times New Roman" w:eastAsia="仿宋_GB2312" w:hAnsi="Times New Roman" w:hint="eastAsia"/>
            <w:kern w:val="0"/>
            <w:sz w:val="32"/>
            <w:szCs w:val="32"/>
          </w:rPr>
          <w:delText>作为重点监管领域，尚无专门的安全监管条例，仅</w:delText>
        </w:r>
        <w:r w:rsidR="00F80EF1" w:rsidRPr="004272D3" w:rsidDel="00531AF3">
          <w:rPr>
            <w:rFonts w:ascii="Times New Roman" w:eastAsia="仿宋_GB2312" w:hAnsi="Times New Roman" w:hint="eastAsia"/>
            <w:kern w:val="0"/>
            <w:sz w:val="32"/>
            <w:szCs w:val="32"/>
          </w:rPr>
          <w:delText>有的一部部门规章</w:delText>
        </w:r>
        <w:r w:rsidR="00850A7D" w:rsidRPr="004272D3" w:rsidDel="00531AF3">
          <w:rPr>
            <w:rFonts w:ascii="Times New Roman" w:eastAsia="仿宋_GB2312" w:hAnsi="Times New Roman" w:hint="eastAsia"/>
            <w:kern w:val="0"/>
            <w:sz w:val="32"/>
            <w:szCs w:val="32"/>
          </w:rPr>
          <w:delText>也</w:delText>
        </w:r>
        <w:r w:rsidR="00F80EF1" w:rsidRPr="004272D3" w:rsidDel="00531AF3">
          <w:rPr>
            <w:rFonts w:ascii="Times New Roman" w:eastAsia="仿宋_GB2312" w:hAnsi="Times New Roman" w:hint="eastAsia"/>
            <w:kern w:val="0"/>
            <w:sz w:val="32"/>
            <w:szCs w:val="32"/>
          </w:rPr>
          <w:delText>不能满足金属冶炼</w:delText>
        </w:r>
        <w:r w:rsidR="00F40C43" w:rsidRPr="004272D3" w:rsidDel="00531AF3">
          <w:rPr>
            <w:rFonts w:ascii="Times New Roman" w:eastAsia="仿宋_GB2312" w:hAnsi="Times New Roman" w:hint="eastAsia"/>
            <w:kern w:val="0"/>
            <w:sz w:val="32"/>
            <w:szCs w:val="32"/>
          </w:rPr>
          <w:delText>企业</w:delText>
        </w:r>
        <w:r w:rsidR="00F80EF1" w:rsidRPr="004272D3" w:rsidDel="00531AF3">
          <w:rPr>
            <w:rFonts w:ascii="Times New Roman" w:eastAsia="仿宋_GB2312" w:hAnsi="Times New Roman" w:hint="eastAsia"/>
            <w:kern w:val="0"/>
            <w:sz w:val="32"/>
            <w:szCs w:val="32"/>
          </w:rPr>
          <w:delText>安全监管的需要。原有金属冶炼相关的安全生产规章、标准也</w:delText>
        </w:r>
      </w:del>
      <w:r w:rsidR="00F80EF1" w:rsidRPr="004272D3">
        <w:rPr>
          <w:rFonts w:ascii="Times New Roman" w:eastAsia="仿宋_GB2312" w:hAnsi="Times New Roman" w:hint="eastAsia"/>
          <w:kern w:val="0"/>
          <w:sz w:val="32"/>
          <w:szCs w:val="32"/>
        </w:rPr>
        <w:t>与</w:t>
      </w:r>
      <w:del w:id="602" w:author="fengzh" w:date="2016-11-20T11:39:00Z">
        <w:r w:rsidR="00F80EF1" w:rsidRPr="004272D3" w:rsidDel="00531AF3">
          <w:rPr>
            <w:rFonts w:ascii="Times New Roman" w:eastAsia="仿宋_GB2312" w:hAnsi="Times New Roman" w:hint="eastAsia"/>
            <w:kern w:val="0"/>
            <w:sz w:val="32"/>
            <w:szCs w:val="32"/>
          </w:rPr>
          <w:delText>新的</w:delText>
        </w:r>
      </w:del>
      <w:r w:rsidR="00F80EF1" w:rsidRPr="004272D3">
        <w:rPr>
          <w:rFonts w:ascii="Times New Roman" w:eastAsia="仿宋_GB2312" w:hAnsi="Times New Roman" w:hint="eastAsia"/>
          <w:kern w:val="0"/>
          <w:sz w:val="32"/>
          <w:szCs w:val="32"/>
        </w:rPr>
        <w:t>《安全生产法》</w:t>
      </w:r>
      <w:ins w:id="603" w:author="fengzh" w:date="2016-11-20T11:40:00Z">
        <w:r w:rsidR="00531AF3">
          <w:rPr>
            <w:rFonts w:ascii="Times New Roman" w:eastAsia="仿宋_GB2312" w:hAnsi="Times New Roman" w:hint="eastAsia"/>
            <w:kern w:val="0"/>
            <w:sz w:val="32"/>
            <w:szCs w:val="32"/>
          </w:rPr>
          <w:t>新</w:t>
        </w:r>
      </w:ins>
      <w:r w:rsidR="00F80EF1" w:rsidRPr="004272D3">
        <w:rPr>
          <w:rFonts w:ascii="Times New Roman" w:eastAsia="仿宋_GB2312" w:hAnsi="Times New Roman" w:hint="eastAsia"/>
          <w:kern w:val="0"/>
          <w:sz w:val="32"/>
          <w:szCs w:val="32"/>
        </w:rPr>
        <w:t>的</w:t>
      </w:r>
      <w:del w:id="604" w:author="fengzh" w:date="2016-11-20T11:40:00Z">
        <w:r w:rsidR="00F80EF1" w:rsidRPr="004272D3" w:rsidDel="00531AF3">
          <w:rPr>
            <w:rFonts w:ascii="Times New Roman" w:eastAsia="仿宋_GB2312" w:hAnsi="Times New Roman" w:hint="eastAsia"/>
            <w:kern w:val="0"/>
            <w:sz w:val="32"/>
            <w:szCs w:val="32"/>
          </w:rPr>
          <w:delText>管理</w:delText>
        </w:r>
      </w:del>
      <w:r w:rsidR="00F80EF1" w:rsidRPr="004272D3">
        <w:rPr>
          <w:rFonts w:ascii="Times New Roman" w:eastAsia="仿宋_GB2312" w:hAnsi="Times New Roman" w:hint="eastAsia"/>
          <w:kern w:val="0"/>
          <w:sz w:val="32"/>
          <w:szCs w:val="32"/>
        </w:rPr>
        <w:t>要求不</w:t>
      </w:r>
      <w:del w:id="605" w:author="fengzh" w:date="2016-11-20T11:40:00Z">
        <w:r w:rsidR="00F80EF1" w:rsidRPr="004272D3" w:rsidDel="00531AF3">
          <w:rPr>
            <w:rFonts w:ascii="Times New Roman" w:eastAsia="仿宋_GB2312" w:hAnsi="Times New Roman" w:hint="eastAsia"/>
            <w:kern w:val="0"/>
            <w:sz w:val="32"/>
            <w:szCs w:val="32"/>
          </w:rPr>
          <w:delText>相</w:delText>
        </w:r>
      </w:del>
      <w:r w:rsidR="00F80EF1" w:rsidRPr="004272D3">
        <w:rPr>
          <w:rFonts w:ascii="Times New Roman" w:eastAsia="仿宋_GB2312" w:hAnsi="Times New Roman" w:hint="eastAsia"/>
          <w:kern w:val="0"/>
          <w:sz w:val="32"/>
          <w:szCs w:val="32"/>
        </w:rPr>
        <w:t>适应，亟待</w:t>
      </w:r>
      <w:del w:id="606" w:author="fengzh" w:date="2016-11-20T11:40:00Z">
        <w:r w:rsidR="00F80EF1" w:rsidRPr="004272D3" w:rsidDel="00531AF3">
          <w:rPr>
            <w:rFonts w:ascii="Times New Roman" w:eastAsia="仿宋_GB2312" w:hAnsi="Times New Roman" w:hint="eastAsia"/>
            <w:kern w:val="0"/>
            <w:sz w:val="32"/>
            <w:szCs w:val="32"/>
          </w:rPr>
          <w:delText>进行梳理</w:delText>
        </w:r>
      </w:del>
      <w:r w:rsidR="00F80EF1" w:rsidRPr="004272D3">
        <w:rPr>
          <w:rFonts w:ascii="Times New Roman" w:eastAsia="仿宋_GB2312" w:hAnsi="Times New Roman" w:hint="eastAsia"/>
          <w:kern w:val="0"/>
          <w:sz w:val="32"/>
          <w:szCs w:val="32"/>
        </w:rPr>
        <w:t>修订。</w:t>
      </w:r>
      <w:del w:id="607" w:author="fengzh" w:date="2016-11-20T11:43:00Z">
        <w:r w:rsidR="00F80EF1" w:rsidRPr="004272D3" w:rsidDel="006E30E4">
          <w:rPr>
            <w:rFonts w:ascii="Times New Roman" w:eastAsia="仿宋_GB2312" w:hAnsi="Times New Roman" w:hint="eastAsia"/>
            <w:kern w:val="0"/>
            <w:sz w:val="32"/>
            <w:szCs w:val="32"/>
          </w:rPr>
          <w:delText>此外</w:delText>
        </w:r>
      </w:del>
      <w:r w:rsidR="00F80EF1" w:rsidRPr="004272D3">
        <w:rPr>
          <w:rFonts w:ascii="Times New Roman" w:eastAsia="仿宋_GB2312" w:hAnsi="Times New Roman" w:hint="eastAsia"/>
          <w:kern w:val="0"/>
          <w:sz w:val="32"/>
          <w:szCs w:val="32"/>
        </w:rPr>
        <w:t>有色金属冶炼、金属铸造等领域安全技术标准缺失</w:t>
      </w:r>
      <w:del w:id="608" w:author="fengzh" w:date="2016-11-20T11:40:00Z">
        <w:r w:rsidR="00F80EF1" w:rsidRPr="004272D3" w:rsidDel="00531AF3">
          <w:rPr>
            <w:rFonts w:ascii="Times New Roman" w:eastAsia="仿宋_GB2312" w:hAnsi="Times New Roman" w:hint="eastAsia"/>
            <w:kern w:val="0"/>
            <w:sz w:val="32"/>
            <w:szCs w:val="32"/>
          </w:rPr>
          <w:delText>严重</w:delText>
        </w:r>
      </w:del>
      <w:ins w:id="609" w:author="fengzh" w:date="2016-11-20T11:40:00Z">
        <w:del w:id="610" w:author="t智慧" w:date="2016-11-20T16:04:00Z">
          <w:r w:rsidR="00531AF3" w:rsidDel="00D90CED">
            <w:rPr>
              <w:rFonts w:ascii="Times New Roman" w:eastAsia="仿宋_GB2312" w:hAnsi="Times New Roman" w:hint="eastAsia"/>
              <w:kern w:val="0"/>
              <w:sz w:val="32"/>
              <w:szCs w:val="32"/>
            </w:rPr>
            <w:delText>，</w:delText>
          </w:r>
        </w:del>
      </w:ins>
      <w:ins w:id="611" w:author="t智慧" w:date="2016-11-20T16:04:00Z">
        <w:r w:rsidR="00D90CED">
          <w:rPr>
            <w:rFonts w:ascii="Times New Roman" w:eastAsia="仿宋_GB2312" w:hAnsi="Times New Roman" w:hint="eastAsia"/>
            <w:kern w:val="0"/>
            <w:sz w:val="32"/>
            <w:szCs w:val="32"/>
          </w:rPr>
          <w:t>；</w:t>
        </w:r>
      </w:ins>
      <w:ins w:id="612" w:author="fengzh" w:date="2016-11-20T11:40:00Z">
        <w:r w:rsidR="00531AF3">
          <w:rPr>
            <w:rFonts w:ascii="Times New Roman" w:eastAsia="仿宋_GB2312" w:hAnsi="Times New Roman" w:hint="eastAsia"/>
            <w:kern w:val="0"/>
            <w:sz w:val="32"/>
            <w:szCs w:val="32"/>
          </w:rPr>
          <w:t>钢铁冶炼</w:t>
        </w:r>
      </w:ins>
      <w:ins w:id="613" w:author="t智慧" w:date="2016-11-20T16:04:00Z">
        <w:r w:rsidR="00D90CED">
          <w:rPr>
            <w:rFonts w:ascii="Times New Roman" w:eastAsia="仿宋_GB2312" w:hAnsi="Times New Roman" w:hint="eastAsia"/>
            <w:kern w:val="0"/>
            <w:sz w:val="32"/>
            <w:szCs w:val="32"/>
          </w:rPr>
          <w:t>、</w:t>
        </w:r>
        <w:r w:rsidR="00D90CED">
          <w:rPr>
            <w:rFonts w:ascii="Times New Roman" w:eastAsia="仿宋_GB2312" w:hAnsi="Times New Roman"/>
            <w:kern w:val="0"/>
            <w:sz w:val="32"/>
            <w:szCs w:val="32"/>
          </w:rPr>
          <w:t>工业</w:t>
        </w:r>
      </w:ins>
      <w:ins w:id="614" w:author="t智慧" w:date="2016-11-20T16:05:00Z">
        <w:r w:rsidR="00D90CED">
          <w:rPr>
            <w:rFonts w:ascii="Times New Roman" w:eastAsia="仿宋_GB2312" w:hAnsi="Times New Roman" w:hint="eastAsia"/>
            <w:kern w:val="0"/>
            <w:sz w:val="32"/>
            <w:szCs w:val="32"/>
          </w:rPr>
          <w:t>企业</w:t>
        </w:r>
      </w:ins>
      <w:ins w:id="615" w:author="t智慧" w:date="2016-11-20T16:04:00Z">
        <w:r w:rsidR="00D90CED">
          <w:rPr>
            <w:rFonts w:ascii="Times New Roman" w:eastAsia="仿宋_GB2312" w:hAnsi="Times New Roman"/>
            <w:kern w:val="0"/>
            <w:sz w:val="32"/>
            <w:szCs w:val="32"/>
          </w:rPr>
          <w:t>煤气</w:t>
        </w:r>
      </w:ins>
      <w:ins w:id="616" w:author="t智慧" w:date="2016-11-20T16:05:00Z">
        <w:r w:rsidR="00D90CED">
          <w:rPr>
            <w:rFonts w:ascii="Times New Roman" w:eastAsia="仿宋_GB2312" w:hAnsi="Times New Roman" w:hint="eastAsia"/>
            <w:kern w:val="0"/>
            <w:sz w:val="32"/>
            <w:szCs w:val="32"/>
          </w:rPr>
          <w:t>等</w:t>
        </w:r>
      </w:ins>
      <w:ins w:id="617" w:author="fengzh" w:date="2016-11-20T11:40:00Z">
        <w:r w:rsidR="00531AF3">
          <w:rPr>
            <w:rFonts w:ascii="Times New Roman" w:eastAsia="仿宋_GB2312" w:hAnsi="Times New Roman" w:hint="eastAsia"/>
            <w:kern w:val="0"/>
            <w:sz w:val="32"/>
            <w:szCs w:val="32"/>
          </w:rPr>
          <w:t>安全标准急需修订</w:t>
        </w:r>
      </w:ins>
      <w:r w:rsidR="00F80EF1" w:rsidRPr="004272D3">
        <w:rPr>
          <w:rFonts w:ascii="Times New Roman" w:eastAsia="仿宋_GB2312" w:hAnsi="Times New Roman" w:hint="eastAsia"/>
          <w:kern w:val="0"/>
          <w:sz w:val="32"/>
          <w:szCs w:val="32"/>
        </w:rPr>
        <w:t>。</w:t>
      </w:r>
    </w:p>
    <w:p w:rsidR="00000000" w:rsidRDefault="005B2284">
      <w:pPr>
        <w:adjustRightInd w:val="0"/>
        <w:snapToGrid w:val="0"/>
        <w:spacing w:line="560" w:lineRule="exact"/>
        <w:ind w:firstLineChars="225" w:firstLine="720"/>
        <w:rPr>
          <w:ins w:id="618" w:author="t智慧" w:date="2016-11-20T16:09:00Z"/>
          <w:rFonts w:ascii="仿宋_GB2312" w:eastAsia="仿宋_GB2312"/>
          <w:color w:val="000000"/>
          <w:sz w:val="32"/>
          <w:szCs w:val="32"/>
        </w:rPr>
      </w:pPr>
      <w:del w:id="619" w:author="fengzh" w:date="2016-11-20T11:52:00Z">
        <w:r w:rsidRPr="005B2284">
          <w:rPr>
            <w:rFonts w:ascii="仿宋_GB2312" w:eastAsia="仿宋_GB2312" w:hAnsi="Times New Roman"/>
            <w:kern w:val="0"/>
            <w:sz w:val="32"/>
            <w:szCs w:val="32"/>
            <w:rPrChange w:id="620" w:author="t智慧" w:date="2016-11-20T16:14:00Z">
              <w:rPr>
                <w:rFonts w:ascii="Times New Roman" w:eastAsia="仿宋_GB2312" w:hAnsi="Times New Roman"/>
                <w:kern w:val="0"/>
                <w:sz w:val="32"/>
                <w:szCs w:val="32"/>
              </w:rPr>
            </w:rPrChange>
          </w:rPr>
          <w:delText>2.</w:delText>
        </w:r>
      </w:del>
      <w:ins w:id="621" w:author="fengzh" w:date="2016-11-20T11:52:00Z">
        <w:r w:rsidRPr="005B2284">
          <w:rPr>
            <w:rFonts w:ascii="仿宋_GB2312" w:eastAsia="仿宋_GB2312" w:hAnsi="Times New Roman" w:hint="eastAsia"/>
            <w:kern w:val="0"/>
            <w:sz w:val="32"/>
            <w:szCs w:val="32"/>
            <w:rPrChange w:id="622" w:author="t智慧" w:date="2016-11-20T16:14:00Z">
              <w:rPr>
                <w:rFonts w:ascii="Times New Roman" w:eastAsia="仿宋_GB2312" w:hAnsi="Times New Roman" w:hint="eastAsia"/>
                <w:kern w:val="0"/>
                <w:sz w:val="32"/>
                <w:szCs w:val="32"/>
              </w:rPr>
            </w:rPrChange>
          </w:rPr>
          <w:t>二是</w:t>
        </w:r>
      </w:ins>
      <w:r w:rsidRPr="005B2284">
        <w:rPr>
          <w:rFonts w:ascii="仿宋_GB2312" w:eastAsia="仿宋_GB2312" w:hAnsi="Times New Roman" w:hint="eastAsia"/>
          <w:kern w:val="0"/>
          <w:sz w:val="32"/>
          <w:szCs w:val="32"/>
          <w:rPrChange w:id="623" w:author="t智慧" w:date="2016-11-20T16:14:00Z">
            <w:rPr>
              <w:rFonts w:ascii="Times New Roman" w:eastAsia="仿宋_GB2312" w:hAnsi="Times New Roman" w:hint="eastAsia"/>
              <w:kern w:val="0"/>
              <w:sz w:val="32"/>
              <w:szCs w:val="32"/>
            </w:rPr>
          </w:rPrChange>
        </w:rPr>
        <w:t>金属冶炼安全生产监管</w:t>
      </w:r>
      <w:del w:id="624" w:author="fengzh" w:date="2016-11-20T11:51:00Z">
        <w:r w:rsidRPr="005B2284">
          <w:rPr>
            <w:rFonts w:ascii="仿宋_GB2312" w:eastAsia="仿宋_GB2312" w:hAnsi="Times New Roman" w:hint="eastAsia"/>
            <w:kern w:val="0"/>
            <w:sz w:val="32"/>
            <w:szCs w:val="32"/>
            <w:rPrChange w:id="625" w:author="t智慧" w:date="2016-11-20T16:14:00Z">
              <w:rPr>
                <w:rFonts w:ascii="Times New Roman" w:eastAsia="仿宋_GB2312" w:hAnsi="Times New Roman" w:hint="eastAsia"/>
                <w:kern w:val="0"/>
                <w:sz w:val="32"/>
                <w:szCs w:val="32"/>
              </w:rPr>
            </w:rPrChange>
          </w:rPr>
          <w:delText>体制、机制尚需进一步完善</w:delText>
        </w:r>
      </w:del>
      <w:ins w:id="626" w:author="fengzh" w:date="2016-11-20T11:53:00Z">
        <w:r w:rsidRPr="005B2284">
          <w:rPr>
            <w:rFonts w:ascii="仿宋_GB2312" w:eastAsia="仿宋_GB2312" w:hAnsi="Times New Roman" w:hint="eastAsia"/>
            <w:kern w:val="0"/>
            <w:sz w:val="32"/>
            <w:szCs w:val="32"/>
            <w:rPrChange w:id="627" w:author="t智慧" w:date="2016-11-20T16:14:00Z">
              <w:rPr>
                <w:rFonts w:ascii="Times New Roman" w:eastAsia="仿宋_GB2312" w:hAnsi="Times New Roman" w:hint="eastAsia"/>
                <w:kern w:val="0"/>
                <w:sz w:val="32"/>
                <w:szCs w:val="32"/>
              </w:rPr>
            </w:rPrChange>
          </w:rPr>
          <w:t>体制不适应</w:t>
        </w:r>
      </w:ins>
      <w:r w:rsidRPr="005B2284">
        <w:rPr>
          <w:rFonts w:ascii="仿宋_GB2312" w:eastAsia="仿宋_GB2312" w:hAnsi="Times New Roman" w:hint="eastAsia"/>
          <w:kern w:val="0"/>
          <w:sz w:val="32"/>
          <w:szCs w:val="32"/>
          <w:rPrChange w:id="628" w:author="t智慧" w:date="2016-11-20T16:14:00Z">
            <w:rPr>
              <w:rFonts w:ascii="Times New Roman" w:eastAsia="仿宋_GB2312" w:hAnsi="Times New Roman" w:hint="eastAsia"/>
              <w:kern w:val="0"/>
              <w:sz w:val="32"/>
              <w:szCs w:val="32"/>
            </w:rPr>
          </w:rPrChange>
        </w:rPr>
        <w:t>。</w:t>
      </w:r>
      <w:ins w:id="629" w:author="t智慧" w:date="2016-11-20T16:05:00Z">
        <w:r w:rsidRPr="005B2284">
          <w:rPr>
            <w:rFonts w:ascii="仿宋_GB2312" w:eastAsia="仿宋_GB2312" w:hAnsi="Times New Roman" w:hint="eastAsia"/>
            <w:kern w:val="0"/>
            <w:sz w:val="32"/>
            <w:szCs w:val="32"/>
            <w:rPrChange w:id="630" w:author="t智慧" w:date="2016-11-20T16:14:00Z">
              <w:rPr>
                <w:rFonts w:ascii="Times New Roman" w:eastAsia="仿宋_GB2312" w:hAnsi="Times New Roman" w:hint="eastAsia"/>
                <w:kern w:val="0"/>
                <w:sz w:val="32"/>
                <w:szCs w:val="32"/>
              </w:rPr>
            </w:rPrChange>
          </w:rPr>
          <w:t>修订后的</w:t>
        </w:r>
      </w:ins>
      <w:del w:id="631" w:author="t智慧" w:date="2016-11-20T16:05:00Z">
        <w:r w:rsidRPr="005B2284">
          <w:rPr>
            <w:rFonts w:ascii="仿宋_GB2312" w:eastAsia="仿宋_GB2312" w:hAnsi="Times New Roman" w:hint="eastAsia"/>
            <w:kern w:val="0"/>
            <w:sz w:val="32"/>
            <w:szCs w:val="32"/>
            <w:rPrChange w:id="632" w:author="t智慧" w:date="2016-11-20T16:14:00Z">
              <w:rPr>
                <w:rFonts w:ascii="Times New Roman" w:eastAsia="仿宋_GB2312" w:hAnsi="Times New Roman" w:hint="eastAsia"/>
                <w:kern w:val="0"/>
                <w:sz w:val="32"/>
                <w:szCs w:val="32"/>
              </w:rPr>
            </w:rPrChange>
          </w:rPr>
          <w:delText>新</w:delText>
        </w:r>
      </w:del>
      <w:r w:rsidRPr="005B2284">
        <w:rPr>
          <w:rFonts w:ascii="仿宋_GB2312" w:eastAsia="仿宋_GB2312" w:hAnsi="Times New Roman" w:hint="eastAsia"/>
          <w:kern w:val="0"/>
          <w:sz w:val="32"/>
          <w:szCs w:val="32"/>
          <w:rPrChange w:id="633" w:author="t智慧" w:date="2016-11-20T16:14:00Z">
            <w:rPr>
              <w:rFonts w:ascii="Times New Roman" w:eastAsia="仿宋_GB2312" w:hAnsi="Times New Roman" w:hint="eastAsia"/>
              <w:kern w:val="0"/>
              <w:sz w:val="32"/>
              <w:szCs w:val="32"/>
            </w:rPr>
          </w:rPrChange>
        </w:rPr>
        <w:t>《安全生产法》将金属冶炼</w:t>
      </w:r>
      <w:del w:id="634" w:author="t智慧" w:date="2016-11-20T16:05:00Z">
        <w:r w:rsidRPr="005B2284">
          <w:rPr>
            <w:rFonts w:ascii="仿宋_GB2312" w:eastAsia="仿宋_GB2312" w:hAnsi="Times New Roman" w:hint="eastAsia"/>
            <w:kern w:val="0"/>
            <w:sz w:val="32"/>
            <w:szCs w:val="32"/>
            <w:rPrChange w:id="635" w:author="t智慧" w:date="2016-11-20T16:14:00Z">
              <w:rPr>
                <w:rFonts w:ascii="Times New Roman" w:eastAsia="仿宋_GB2312" w:hAnsi="Times New Roman" w:hint="eastAsia"/>
                <w:kern w:val="0"/>
                <w:sz w:val="32"/>
                <w:szCs w:val="32"/>
              </w:rPr>
            </w:rPrChange>
          </w:rPr>
          <w:delText>首次</w:delText>
        </w:r>
      </w:del>
      <w:r w:rsidRPr="005B2284">
        <w:rPr>
          <w:rFonts w:ascii="仿宋_GB2312" w:eastAsia="仿宋_GB2312" w:hAnsi="Times New Roman" w:hint="eastAsia"/>
          <w:kern w:val="0"/>
          <w:sz w:val="32"/>
          <w:szCs w:val="32"/>
          <w:rPrChange w:id="636" w:author="t智慧" w:date="2016-11-20T16:14:00Z">
            <w:rPr>
              <w:rFonts w:ascii="Times New Roman" w:eastAsia="仿宋_GB2312" w:hAnsi="Times New Roman" w:hint="eastAsia"/>
              <w:kern w:val="0"/>
              <w:sz w:val="32"/>
              <w:szCs w:val="32"/>
            </w:rPr>
          </w:rPrChange>
        </w:rPr>
        <w:t>纳入重点</w:t>
      </w:r>
      <w:del w:id="637" w:author="fengzh" w:date="2016-11-20T11:51:00Z">
        <w:r w:rsidRPr="005B2284">
          <w:rPr>
            <w:rFonts w:ascii="仿宋_GB2312" w:eastAsia="仿宋_GB2312" w:hAnsi="Times New Roman" w:hint="eastAsia"/>
            <w:kern w:val="0"/>
            <w:sz w:val="32"/>
            <w:szCs w:val="32"/>
            <w:rPrChange w:id="638" w:author="t智慧" w:date="2016-11-20T16:14:00Z">
              <w:rPr>
                <w:rFonts w:ascii="Times New Roman" w:eastAsia="仿宋_GB2312" w:hAnsi="Times New Roman" w:hint="eastAsia"/>
                <w:kern w:val="0"/>
                <w:sz w:val="32"/>
                <w:szCs w:val="32"/>
              </w:rPr>
            </w:rPrChange>
          </w:rPr>
          <w:delText>监管</w:delText>
        </w:r>
      </w:del>
      <w:ins w:id="639" w:author="fengzh" w:date="2016-11-20T11:51:00Z">
        <w:r w:rsidRPr="005B2284">
          <w:rPr>
            <w:rFonts w:ascii="仿宋_GB2312" w:eastAsia="仿宋_GB2312" w:hAnsi="Times New Roman" w:hint="eastAsia"/>
            <w:kern w:val="0"/>
            <w:sz w:val="32"/>
            <w:szCs w:val="32"/>
            <w:rPrChange w:id="640" w:author="t智慧" w:date="2016-11-20T16:14:00Z">
              <w:rPr>
                <w:rFonts w:ascii="Times New Roman" w:eastAsia="仿宋_GB2312" w:hAnsi="Times New Roman" w:hint="eastAsia"/>
                <w:kern w:val="0"/>
                <w:sz w:val="32"/>
                <w:szCs w:val="32"/>
              </w:rPr>
            </w:rPrChange>
          </w:rPr>
          <w:t>行业</w:t>
        </w:r>
      </w:ins>
      <w:r w:rsidRPr="005B2284">
        <w:rPr>
          <w:rFonts w:ascii="仿宋_GB2312" w:eastAsia="仿宋_GB2312" w:hAnsi="Times New Roman" w:hint="eastAsia"/>
          <w:kern w:val="0"/>
          <w:sz w:val="32"/>
          <w:szCs w:val="32"/>
          <w:rPrChange w:id="641" w:author="t智慧" w:date="2016-11-20T16:14:00Z">
            <w:rPr>
              <w:rFonts w:ascii="Times New Roman" w:eastAsia="仿宋_GB2312" w:hAnsi="Times New Roman" w:hint="eastAsia"/>
              <w:kern w:val="0"/>
              <w:sz w:val="32"/>
              <w:szCs w:val="32"/>
            </w:rPr>
          </w:rPrChange>
        </w:rPr>
        <w:t>领域</w:t>
      </w:r>
      <w:ins w:id="642" w:author="t智慧" w:date="2016-11-20T16:06:00Z">
        <w:r w:rsidRPr="005B2284">
          <w:rPr>
            <w:rFonts w:ascii="仿宋_GB2312" w:eastAsia="仿宋_GB2312" w:hAnsi="Times New Roman" w:hint="eastAsia"/>
            <w:kern w:val="0"/>
            <w:sz w:val="32"/>
            <w:szCs w:val="32"/>
            <w:rPrChange w:id="643" w:author="t智慧" w:date="2016-11-20T16:14:00Z">
              <w:rPr>
                <w:rFonts w:ascii="Times New Roman" w:eastAsia="仿宋_GB2312" w:hAnsi="Times New Roman" w:hint="eastAsia"/>
                <w:kern w:val="0"/>
                <w:sz w:val="32"/>
                <w:szCs w:val="32"/>
              </w:rPr>
            </w:rPrChange>
          </w:rPr>
          <w:t>进行监管</w:t>
        </w:r>
      </w:ins>
      <w:r w:rsidRPr="005B2284">
        <w:rPr>
          <w:rFonts w:ascii="仿宋_GB2312" w:eastAsia="仿宋_GB2312" w:hAnsi="Times New Roman" w:hint="eastAsia"/>
          <w:kern w:val="0"/>
          <w:sz w:val="32"/>
          <w:szCs w:val="32"/>
          <w:rPrChange w:id="644" w:author="t智慧" w:date="2016-11-20T16:14:00Z">
            <w:rPr>
              <w:rFonts w:ascii="Times New Roman" w:eastAsia="仿宋_GB2312" w:hAnsi="Times New Roman" w:hint="eastAsia"/>
              <w:kern w:val="0"/>
              <w:sz w:val="32"/>
              <w:szCs w:val="32"/>
            </w:rPr>
          </w:rPrChange>
        </w:rPr>
        <w:t>，</w:t>
      </w:r>
      <w:del w:id="645" w:author="t智慧" w:date="2016-11-20T16:06:00Z">
        <w:r w:rsidRPr="005B2284">
          <w:rPr>
            <w:rFonts w:ascii="仿宋_GB2312" w:eastAsia="仿宋_GB2312" w:hAnsi="Times New Roman" w:hint="eastAsia"/>
            <w:kern w:val="0"/>
            <w:sz w:val="32"/>
            <w:szCs w:val="32"/>
            <w:rPrChange w:id="646" w:author="t智慧" w:date="2016-11-20T16:14:00Z">
              <w:rPr>
                <w:rFonts w:ascii="Times New Roman" w:eastAsia="仿宋_GB2312" w:hAnsi="Times New Roman" w:hint="eastAsia"/>
                <w:kern w:val="0"/>
                <w:sz w:val="32"/>
                <w:szCs w:val="32"/>
              </w:rPr>
            </w:rPrChange>
          </w:rPr>
          <w:delText>现行</w:delText>
        </w:r>
      </w:del>
      <w:ins w:id="647" w:author="t智慧" w:date="2016-11-20T16:06:00Z">
        <w:r w:rsidRPr="005B2284">
          <w:rPr>
            <w:rFonts w:ascii="仿宋_GB2312" w:eastAsia="仿宋_GB2312" w:hAnsi="Times New Roman" w:hint="eastAsia"/>
            <w:kern w:val="0"/>
            <w:sz w:val="32"/>
            <w:szCs w:val="32"/>
            <w:rPrChange w:id="648" w:author="t智慧" w:date="2016-11-20T16:14:00Z">
              <w:rPr>
                <w:rFonts w:ascii="Times New Roman" w:eastAsia="仿宋_GB2312" w:hAnsi="Times New Roman" w:hint="eastAsia"/>
                <w:kern w:val="0"/>
                <w:sz w:val="32"/>
                <w:szCs w:val="32"/>
              </w:rPr>
            </w:rPrChange>
          </w:rPr>
          <w:t>但目前安全监管机构不健全，</w:t>
        </w:r>
      </w:ins>
      <w:ins w:id="649" w:author="fengzh" w:date="2016-11-20T11:51:00Z">
        <w:r w:rsidRPr="005B2284">
          <w:rPr>
            <w:rFonts w:ascii="仿宋_GB2312" w:eastAsia="仿宋_GB2312" w:hAnsi="Times New Roman" w:hint="eastAsia"/>
            <w:kern w:val="0"/>
            <w:sz w:val="32"/>
            <w:szCs w:val="32"/>
            <w:rPrChange w:id="650" w:author="t智慧" w:date="2016-11-20T16:14:00Z">
              <w:rPr>
                <w:rFonts w:ascii="Times New Roman" w:eastAsia="仿宋_GB2312" w:hAnsi="Times New Roman" w:hint="eastAsia"/>
                <w:kern w:val="0"/>
                <w:sz w:val="32"/>
                <w:szCs w:val="32"/>
              </w:rPr>
            </w:rPrChange>
          </w:rPr>
          <w:t>安全</w:t>
        </w:r>
      </w:ins>
      <w:del w:id="651" w:author="fengzh" w:date="2016-11-20T11:51:00Z">
        <w:r w:rsidRPr="005B2284">
          <w:rPr>
            <w:rFonts w:ascii="仿宋_GB2312" w:eastAsia="仿宋_GB2312" w:hAnsi="Times New Roman" w:hint="eastAsia"/>
            <w:kern w:val="0"/>
            <w:sz w:val="32"/>
            <w:szCs w:val="32"/>
            <w:rPrChange w:id="652" w:author="t智慧" w:date="2016-11-20T16:14:00Z">
              <w:rPr>
                <w:rFonts w:ascii="Times New Roman" w:eastAsia="仿宋_GB2312" w:hAnsi="Times New Roman" w:hint="eastAsia"/>
                <w:kern w:val="0"/>
                <w:sz w:val="32"/>
                <w:szCs w:val="32"/>
              </w:rPr>
            </w:rPrChange>
          </w:rPr>
          <w:delText>监管体制、机制</w:delText>
        </w:r>
      </w:del>
      <w:ins w:id="653" w:author="fengzh" w:date="2016-11-20T11:51:00Z">
        <w:r w:rsidRPr="005B2284">
          <w:rPr>
            <w:rFonts w:ascii="仿宋_GB2312" w:eastAsia="仿宋_GB2312" w:hAnsi="Times New Roman" w:hint="eastAsia"/>
            <w:kern w:val="0"/>
            <w:sz w:val="32"/>
            <w:szCs w:val="32"/>
            <w:rPrChange w:id="654" w:author="t智慧" w:date="2016-11-20T16:14:00Z">
              <w:rPr>
                <w:rFonts w:ascii="Times New Roman" w:eastAsia="仿宋_GB2312" w:hAnsi="Times New Roman" w:hint="eastAsia"/>
                <w:kern w:val="0"/>
                <w:sz w:val="32"/>
                <w:szCs w:val="32"/>
              </w:rPr>
            </w:rPrChange>
          </w:rPr>
          <w:t>监管</w:t>
        </w:r>
        <w:del w:id="655" w:author="t智慧" w:date="2016-11-20T16:06:00Z">
          <w:r w:rsidRPr="005B2284">
            <w:rPr>
              <w:rFonts w:ascii="仿宋_GB2312" w:eastAsia="仿宋_GB2312" w:hAnsi="Times New Roman" w:hint="eastAsia"/>
              <w:kern w:val="0"/>
              <w:sz w:val="32"/>
              <w:szCs w:val="32"/>
              <w:rPrChange w:id="656" w:author="t智慧" w:date="2016-11-20T16:14:00Z">
                <w:rPr>
                  <w:rFonts w:ascii="Times New Roman" w:eastAsia="仿宋_GB2312" w:hAnsi="Times New Roman" w:hint="eastAsia"/>
                  <w:kern w:val="0"/>
                  <w:sz w:val="32"/>
                  <w:szCs w:val="32"/>
                </w:rPr>
              </w:rPrChange>
            </w:rPr>
            <w:delText>体制和</w:delText>
          </w:r>
        </w:del>
      </w:ins>
      <w:ins w:id="657" w:author="fengzh" w:date="2016-11-20T11:52:00Z">
        <w:r w:rsidRPr="005B2284">
          <w:rPr>
            <w:rFonts w:ascii="仿宋_GB2312" w:eastAsia="仿宋_GB2312" w:hAnsi="Times New Roman" w:hint="eastAsia"/>
            <w:kern w:val="0"/>
            <w:sz w:val="32"/>
            <w:szCs w:val="32"/>
            <w:rPrChange w:id="658" w:author="t智慧" w:date="2016-11-20T16:14:00Z">
              <w:rPr>
                <w:rFonts w:ascii="Times New Roman" w:eastAsia="仿宋_GB2312" w:hAnsi="Times New Roman" w:hint="eastAsia"/>
                <w:kern w:val="0"/>
                <w:sz w:val="32"/>
                <w:szCs w:val="32"/>
              </w:rPr>
            </w:rPrChange>
          </w:rPr>
          <w:t>力量</w:t>
        </w:r>
      </w:ins>
      <w:ins w:id="659" w:author="t智慧" w:date="2016-11-20T16:06:00Z">
        <w:r w:rsidRPr="005B2284">
          <w:rPr>
            <w:rFonts w:ascii="仿宋_GB2312" w:eastAsia="仿宋_GB2312" w:hAnsi="Times New Roman" w:hint="eastAsia"/>
            <w:kern w:val="0"/>
            <w:sz w:val="32"/>
            <w:szCs w:val="32"/>
            <w:rPrChange w:id="660" w:author="t智慧" w:date="2016-11-20T16:14:00Z">
              <w:rPr>
                <w:rFonts w:ascii="Times New Roman" w:eastAsia="仿宋_GB2312" w:hAnsi="Times New Roman" w:hint="eastAsia"/>
                <w:kern w:val="0"/>
                <w:sz w:val="32"/>
                <w:szCs w:val="32"/>
              </w:rPr>
            </w:rPrChange>
          </w:rPr>
          <w:t>薄弱</w:t>
        </w:r>
      </w:ins>
      <w:del w:id="661" w:author="t智慧" w:date="2016-11-20T16:05:00Z">
        <w:r w:rsidRPr="005B2284">
          <w:rPr>
            <w:rFonts w:ascii="仿宋_GB2312" w:eastAsia="仿宋_GB2312" w:hAnsi="Times New Roman" w:hint="eastAsia"/>
            <w:kern w:val="0"/>
            <w:sz w:val="32"/>
            <w:szCs w:val="32"/>
            <w:rPrChange w:id="662" w:author="t智慧" w:date="2016-11-20T16:14:00Z">
              <w:rPr>
                <w:rFonts w:ascii="Times New Roman" w:eastAsia="仿宋_GB2312" w:hAnsi="Times New Roman" w:hint="eastAsia"/>
                <w:kern w:val="0"/>
                <w:sz w:val="32"/>
                <w:szCs w:val="32"/>
              </w:rPr>
            </w:rPrChange>
          </w:rPr>
          <w:delText>不能</w:delText>
        </w:r>
      </w:del>
      <w:del w:id="663" w:author="t智慧" w:date="2016-11-20T16:06:00Z">
        <w:r w:rsidRPr="005B2284">
          <w:rPr>
            <w:rFonts w:ascii="仿宋_GB2312" w:eastAsia="仿宋_GB2312" w:hAnsi="Times New Roman" w:hint="eastAsia"/>
            <w:kern w:val="0"/>
            <w:sz w:val="32"/>
            <w:szCs w:val="32"/>
            <w:rPrChange w:id="664" w:author="t智慧" w:date="2016-11-20T16:14:00Z">
              <w:rPr>
                <w:rFonts w:ascii="Times New Roman" w:eastAsia="仿宋_GB2312" w:hAnsi="Times New Roman" w:hint="eastAsia"/>
                <w:kern w:val="0"/>
                <w:sz w:val="32"/>
                <w:szCs w:val="32"/>
              </w:rPr>
            </w:rPrChange>
          </w:rPr>
          <w:delText>满足金属冶炼安全监管的要求</w:delText>
        </w:r>
      </w:del>
      <w:ins w:id="665" w:author="t智慧" w:date="2016-11-20T16:05:00Z">
        <w:r w:rsidRPr="005B2284">
          <w:rPr>
            <w:rFonts w:ascii="仿宋_GB2312" w:eastAsia="仿宋_GB2312" w:hAnsi="Times New Roman" w:hint="eastAsia"/>
            <w:kern w:val="0"/>
            <w:sz w:val="32"/>
            <w:szCs w:val="32"/>
            <w:rPrChange w:id="666" w:author="t智慧" w:date="2016-11-20T16:14:00Z">
              <w:rPr>
                <w:rFonts w:ascii="Times New Roman" w:eastAsia="仿宋_GB2312" w:hAnsi="Times New Roman" w:hint="eastAsia"/>
                <w:kern w:val="0"/>
                <w:sz w:val="32"/>
                <w:szCs w:val="32"/>
              </w:rPr>
            </w:rPrChange>
          </w:rPr>
          <w:t>。据统计，全国只有</w:t>
        </w:r>
      </w:ins>
      <w:ins w:id="667" w:author="t智慧" w:date="2016-11-20T16:06:00Z">
        <w:r w:rsidRPr="005B2284">
          <w:rPr>
            <w:rFonts w:ascii="仿宋_GB2312" w:eastAsia="仿宋_GB2312" w:hAnsi="Times New Roman"/>
            <w:kern w:val="0"/>
            <w:sz w:val="32"/>
            <w:szCs w:val="32"/>
            <w:rPrChange w:id="668" w:author="t智慧" w:date="2016-11-20T16:14:00Z">
              <w:rPr>
                <w:rFonts w:ascii="Times New Roman" w:eastAsia="仿宋_GB2312" w:hAnsi="Times New Roman"/>
                <w:kern w:val="0"/>
                <w:sz w:val="32"/>
                <w:szCs w:val="32"/>
              </w:rPr>
            </w:rPrChange>
          </w:rPr>
          <w:t>16</w:t>
        </w:r>
        <w:r w:rsidRPr="005B2284">
          <w:rPr>
            <w:rFonts w:ascii="仿宋_GB2312" w:eastAsia="仿宋_GB2312" w:hAnsi="Times New Roman" w:hint="eastAsia"/>
            <w:kern w:val="0"/>
            <w:sz w:val="32"/>
            <w:szCs w:val="32"/>
            <w:rPrChange w:id="669" w:author="t智慧" w:date="2016-11-20T16:14:00Z">
              <w:rPr>
                <w:rFonts w:ascii="Times New Roman" w:eastAsia="仿宋_GB2312" w:hAnsi="Times New Roman" w:hint="eastAsia"/>
                <w:kern w:val="0"/>
                <w:sz w:val="32"/>
                <w:szCs w:val="32"/>
              </w:rPr>
            </w:rPrChange>
          </w:rPr>
          <w:t>个省级</w:t>
        </w:r>
      </w:ins>
      <w:ins w:id="670" w:author="t智慧" w:date="2016-11-20T16:07:00Z">
        <w:r w:rsidR="00D90CED" w:rsidRPr="00050943">
          <w:rPr>
            <w:rFonts w:ascii="仿宋_GB2312" w:eastAsia="仿宋_GB2312" w:hAnsi="宋体" w:hint="eastAsia"/>
            <w:color w:val="000000"/>
            <w:sz w:val="32"/>
            <w:szCs w:val="32"/>
          </w:rPr>
          <w:t>设立了专门的工贸</w:t>
        </w:r>
      </w:ins>
      <w:ins w:id="671" w:author="t智慧" w:date="2016-11-20T16:08:00Z">
        <w:r w:rsidR="00D90CED" w:rsidRPr="00050943">
          <w:rPr>
            <w:rFonts w:ascii="仿宋_GB2312" w:eastAsia="仿宋_GB2312" w:hAnsi="宋体" w:hint="eastAsia"/>
            <w:color w:val="000000"/>
            <w:sz w:val="32"/>
            <w:szCs w:val="32"/>
          </w:rPr>
          <w:t>安全</w:t>
        </w:r>
      </w:ins>
      <w:ins w:id="672" w:author="t智慧" w:date="2016-11-20T16:07:00Z">
        <w:r w:rsidR="00D90CED" w:rsidRPr="00050943">
          <w:rPr>
            <w:rFonts w:ascii="仿宋_GB2312" w:eastAsia="仿宋_GB2312" w:hAnsi="宋体" w:hint="eastAsia"/>
            <w:color w:val="000000"/>
            <w:sz w:val="32"/>
            <w:szCs w:val="32"/>
          </w:rPr>
          <w:t>监管处室，全国</w:t>
        </w:r>
        <w:r w:rsidR="00D90CED" w:rsidRPr="00050943">
          <w:rPr>
            <w:rFonts w:ascii="仿宋_GB2312" w:eastAsia="仿宋_GB2312" w:hAnsi="宋体"/>
            <w:color w:val="000000"/>
            <w:sz w:val="32"/>
            <w:szCs w:val="32"/>
          </w:rPr>
          <w:t>只有4000人从事</w:t>
        </w:r>
        <w:r w:rsidR="00D90CED" w:rsidRPr="00050943">
          <w:rPr>
            <w:rFonts w:ascii="仿宋_GB2312" w:eastAsia="仿宋_GB2312" w:hAnsi="宋体" w:hint="eastAsia"/>
            <w:color w:val="000000"/>
            <w:sz w:val="32"/>
            <w:szCs w:val="32"/>
          </w:rPr>
          <w:t>工贸行业</w:t>
        </w:r>
        <w:r w:rsidR="00D90CED" w:rsidRPr="00050943">
          <w:rPr>
            <w:rFonts w:ascii="仿宋_GB2312" w:eastAsia="仿宋_GB2312" w:hAnsi="宋体"/>
            <w:color w:val="000000"/>
            <w:sz w:val="32"/>
            <w:szCs w:val="32"/>
          </w:rPr>
          <w:t>安全监管工作，平均到每个县</w:t>
        </w:r>
        <w:r w:rsidR="00D90CED" w:rsidRPr="00050943">
          <w:rPr>
            <w:rFonts w:ascii="仿宋_GB2312" w:eastAsia="仿宋_GB2312" w:hAnsi="宋体" w:hint="eastAsia"/>
            <w:color w:val="000000"/>
            <w:sz w:val="32"/>
            <w:szCs w:val="32"/>
          </w:rPr>
          <w:t>仅</w:t>
        </w:r>
        <w:r w:rsidR="00D90CED" w:rsidRPr="00050943">
          <w:rPr>
            <w:rFonts w:ascii="仿宋_GB2312" w:eastAsia="仿宋_GB2312" w:hAnsi="宋体"/>
            <w:color w:val="000000"/>
            <w:sz w:val="32"/>
            <w:szCs w:val="32"/>
          </w:rPr>
          <w:t>1人，而</w:t>
        </w:r>
      </w:ins>
      <w:ins w:id="673" w:author="t智慧" w:date="2016-11-20T16:08:00Z">
        <w:r w:rsidR="00D90CED" w:rsidRPr="00050943">
          <w:rPr>
            <w:rFonts w:ascii="仿宋_GB2312" w:eastAsia="仿宋_GB2312" w:hAnsi="宋体" w:hint="eastAsia"/>
            <w:color w:val="000000"/>
            <w:sz w:val="32"/>
            <w:szCs w:val="32"/>
          </w:rPr>
          <w:t>工贸</w:t>
        </w:r>
        <w:r w:rsidR="00D90CED" w:rsidRPr="00050943">
          <w:rPr>
            <w:rFonts w:ascii="仿宋_GB2312" w:eastAsia="仿宋_GB2312" w:hAnsi="宋体"/>
            <w:color w:val="000000"/>
            <w:sz w:val="32"/>
            <w:szCs w:val="32"/>
          </w:rPr>
          <w:t>行业安全监管涉及8个行业，</w:t>
        </w:r>
        <w:r w:rsidR="00D90CED" w:rsidRPr="00050943">
          <w:rPr>
            <w:rFonts w:ascii="仿宋_GB2312" w:eastAsia="仿宋_GB2312" w:hAnsi="宋体" w:hint="eastAsia"/>
            <w:color w:val="000000"/>
            <w:sz w:val="32"/>
            <w:szCs w:val="32"/>
          </w:rPr>
          <w:t>监管</w:t>
        </w:r>
        <w:r w:rsidR="00D90CED" w:rsidRPr="00050943">
          <w:rPr>
            <w:rFonts w:ascii="仿宋_GB2312" w:eastAsia="仿宋_GB2312" w:hAnsi="宋体"/>
            <w:color w:val="000000"/>
            <w:sz w:val="32"/>
            <w:szCs w:val="32"/>
          </w:rPr>
          <w:t>人员</w:t>
        </w:r>
      </w:ins>
      <w:ins w:id="674" w:author="t智慧" w:date="2016-11-20T16:09:00Z">
        <w:r w:rsidR="00D90CED" w:rsidRPr="00050943">
          <w:rPr>
            <w:rFonts w:ascii="仿宋_GB2312" w:eastAsia="仿宋_GB2312" w:hAnsi="宋体" w:hint="eastAsia"/>
            <w:color w:val="000000"/>
            <w:sz w:val="32"/>
            <w:szCs w:val="32"/>
          </w:rPr>
          <w:t>力不从心，人员知识结构难以适应，相当部分监管</w:t>
        </w:r>
        <w:r w:rsidR="00D90CED" w:rsidRPr="00B12088">
          <w:rPr>
            <w:rFonts w:ascii="仿宋_GB2312" w:eastAsia="仿宋_GB2312" w:hAnsi="宋体" w:hint="eastAsia"/>
            <w:color w:val="000000"/>
            <w:sz w:val="32"/>
            <w:szCs w:val="32"/>
          </w:rPr>
          <w:t>人员专业知识和执法水平有</w:t>
        </w:r>
        <w:r w:rsidR="00D90CED" w:rsidRPr="00B12088">
          <w:rPr>
            <w:rFonts w:ascii="仿宋_GB2312" w:eastAsia="仿宋_GB2312" w:hAnsi="宋体" w:hint="eastAsia"/>
            <w:color w:val="000000"/>
            <w:sz w:val="32"/>
            <w:szCs w:val="32"/>
          </w:rPr>
          <w:lastRenderedPageBreak/>
          <w:t>待提高。</w:t>
        </w:r>
      </w:ins>
    </w:p>
    <w:p w:rsidR="00000000" w:rsidRDefault="00212287">
      <w:pPr>
        <w:spacing w:line="560" w:lineRule="exact"/>
        <w:ind w:firstLineChars="200" w:firstLine="640"/>
        <w:jc w:val="left"/>
        <w:rPr>
          <w:del w:id="675" w:author="t智慧" w:date="2016-11-20T16:09:00Z"/>
          <w:rFonts w:ascii="Times New Roman" w:eastAsia="仿宋_GB2312" w:hAnsi="Times New Roman"/>
          <w:kern w:val="0"/>
          <w:sz w:val="32"/>
          <w:szCs w:val="32"/>
        </w:rPr>
        <w:pPrChange w:id="676" w:author="t智慧" w:date="2016-11-20T21:41:00Z">
          <w:pPr>
            <w:widowControl/>
            <w:spacing w:line="276" w:lineRule="auto"/>
            <w:ind w:firstLineChars="200" w:firstLine="640"/>
            <w:jc w:val="left"/>
          </w:pPr>
        </w:pPrChange>
      </w:pPr>
      <w:del w:id="677" w:author="t智慧" w:date="2016-11-20T16:09:00Z">
        <w:r w:rsidRPr="004272D3" w:rsidDel="00D90CED">
          <w:rPr>
            <w:rFonts w:ascii="Times New Roman" w:eastAsia="仿宋_GB2312" w:hAnsi="Times New Roman" w:hint="eastAsia"/>
            <w:kern w:val="0"/>
            <w:sz w:val="32"/>
            <w:szCs w:val="32"/>
          </w:rPr>
          <w:delText>，</w:delText>
        </w:r>
        <w:r w:rsidR="00D53DC5" w:rsidRPr="004272D3" w:rsidDel="00D90CED">
          <w:rPr>
            <w:rFonts w:ascii="Times New Roman" w:eastAsia="仿宋_GB2312" w:hAnsi="Times New Roman" w:hint="eastAsia"/>
            <w:kern w:val="0"/>
            <w:sz w:val="32"/>
            <w:szCs w:val="32"/>
          </w:rPr>
          <w:delText>监管力量不足，尤其是基层</w:delText>
        </w:r>
      </w:del>
      <w:del w:id="678" w:author="t智慧" w:date="2016-11-20T16:06:00Z">
        <w:r w:rsidR="00D53DC5" w:rsidRPr="004272D3" w:rsidDel="00D90CED">
          <w:rPr>
            <w:rFonts w:ascii="Times New Roman" w:eastAsia="仿宋_GB2312" w:hAnsi="Times New Roman" w:hint="eastAsia"/>
            <w:kern w:val="0"/>
            <w:sz w:val="32"/>
            <w:szCs w:val="32"/>
          </w:rPr>
          <w:delText>安全监管机构不健全，</w:delText>
        </w:r>
      </w:del>
      <w:del w:id="679" w:author="t智慧" w:date="2016-11-20T16:09:00Z">
        <w:r w:rsidR="00D53DC5" w:rsidRPr="004272D3" w:rsidDel="00D90CED">
          <w:rPr>
            <w:rFonts w:ascii="Times New Roman" w:eastAsia="仿宋_GB2312" w:hAnsi="Times New Roman" w:hint="eastAsia"/>
            <w:kern w:val="0"/>
            <w:sz w:val="32"/>
            <w:szCs w:val="32"/>
          </w:rPr>
          <w:delText>安全监管和执法人员</w:delText>
        </w:r>
        <w:r w:rsidR="00865710" w:rsidRPr="004272D3" w:rsidDel="00D90CED">
          <w:rPr>
            <w:rFonts w:ascii="Times New Roman" w:eastAsia="仿宋_GB2312" w:hAnsi="Times New Roman" w:hint="eastAsia"/>
            <w:kern w:val="0"/>
            <w:sz w:val="32"/>
            <w:szCs w:val="32"/>
          </w:rPr>
          <w:delText>专业知识欠缺</w:delText>
        </w:r>
        <w:r w:rsidR="00D53DC5" w:rsidRPr="004272D3" w:rsidDel="00D90CED">
          <w:rPr>
            <w:rFonts w:ascii="Times New Roman" w:eastAsia="仿宋_GB2312" w:hAnsi="Times New Roman" w:hint="eastAsia"/>
            <w:kern w:val="0"/>
            <w:sz w:val="32"/>
            <w:szCs w:val="32"/>
          </w:rPr>
          <w:delText>。</w:delText>
        </w:r>
      </w:del>
      <w:ins w:id="680" w:author="fengzh" w:date="2016-11-20T11:41:00Z">
        <w:del w:id="681" w:author="t智慧" w:date="2016-11-20T16:09:00Z">
          <w:r w:rsidR="005B2284" w:rsidRPr="005B2284">
            <w:rPr>
              <w:rFonts w:ascii="Times New Roman" w:eastAsia="仿宋_GB2312" w:hAnsi="Times New Roman" w:hint="eastAsia"/>
              <w:color w:val="FF0000"/>
              <w:kern w:val="0"/>
              <w:sz w:val="32"/>
              <w:szCs w:val="32"/>
              <w:rPrChange w:id="682" w:author="fengzh" w:date="2016-11-20T11:41:00Z">
                <w:rPr>
                  <w:rFonts w:ascii="Times New Roman" w:eastAsia="仿宋_GB2312" w:hAnsi="Times New Roman" w:hint="eastAsia"/>
                  <w:kern w:val="0"/>
                  <w:sz w:val="32"/>
                  <w:szCs w:val="32"/>
                </w:rPr>
              </w:rPrChange>
            </w:rPr>
            <w:delText>加入</w:delText>
          </w:r>
        </w:del>
      </w:ins>
      <w:ins w:id="683" w:author="fengzh" w:date="2016-11-20T11:50:00Z">
        <w:del w:id="684" w:author="t智慧" w:date="2016-11-20T16:09:00Z">
          <w:r w:rsidR="006E30E4" w:rsidDel="00D90CED">
            <w:rPr>
              <w:rFonts w:ascii="Times New Roman" w:eastAsia="仿宋_GB2312" w:hAnsi="Times New Roman" w:hint="eastAsia"/>
              <w:color w:val="FF0000"/>
              <w:kern w:val="0"/>
              <w:sz w:val="32"/>
              <w:szCs w:val="32"/>
            </w:rPr>
            <w:delText>机构情况</w:delText>
          </w:r>
        </w:del>
      </w:ins>
    </w:p>
    <w:p w:rsidR="00000000" w:rsidRDefault="00F80EF1">
      <w:pPr>
        <w:spacing w:line="560" w:lineRule="exact"/>
        <w:ind w:firstLineChars="200" w:firstLine="640"/>
        <w:jc w:val="left"/>
        <w:rPr>
          <w:rFonts w:ascii="Times New Roman" w:eastAsia="仿宋_GB2312" w:hAnsi="Times New Roman"/>
          <w:kern w:val="0"/>
          <w:sz w:val="32"/>
          <w:szCs w:val="32"/>
        </w:rPr>
        <w:pPrChange w:id="685" w:author="t智慧" w:date="2016-11-20T21:41:00Z">
          <w:pPr>
            <w:widowControl/>
            <w:spacing w:line="276" w:lineRule="auto"/>
            <w:ind w:firstLineChars="200" w:firstLine="640"/>
            <w:jc w:val="left"/>
          </w:pPr>
        </w:pPrChange>
      </w:pPr>
      <w:del w:id="686" w:author="fengzh" w:date="2016-11-20T11:53:00Z">
        <w:r w:rsidRPr="004272D3" w:rsidDel="00074C4E">
          <w:rPr>
            <w:rFonts w:ascii="Times New Roman" w:eastAsia="仿宋_GB2312" w:hAnsi="Times New Roman" w:hint="eastAsia"/>
            <w:kern w:val="0"/>
            <w:sz w:val="32"/>
            <w:szCs w:val="32"/>
          </w:rPr>
          <w:delText>3.</w:delText>
        </w:r>
      </w:del>
      <w:ins w:id="687" w:author="fengzh" w:date="2016-11-20T11:53:00Z">
        <w:r w:rsidR="00074C4E">
          <w:rPr>
            <w:rFonts w:ascii="Times New Roman" w:eastAsia="仿宋_GB2312" w:hAnsi="Times New Roman" w:hint="eastAsia"/>
            <w:kern w:val="0"/>
            <w:sz w:val="32"/>
            <w:szCs w:val="32"/>
          </w:rPr>
          <w:t>三是</w:t>
        </w:r>
      </w:ins>
      <w:r w:rsidRPr="004272D3">
        <w:rPr>
          <w:rFonts w:ascii="Times New Roman" w:eastAsia="仿宋_GB2312" w:hAnsi="Times New Roman" w:hint="eastAsia"/>
          <w:kern w:val="0"/>
          <w:sz w:val="32"/>
          <w:szCs w:val="32"/>
        </w:rPr>
        <w:t>企业安全生产基础依然薄弱，安全保障能力不足。我国金属冶炼</w:t>
      </w:r>
      <w:del w:id="688" w:author="fengzh" w:date="2016-11-20T11:58:00Z">
        <w:r w:rsidRPr="004272D3" w:rsidDel="00074C4E">
          <w:rPr>
            <w:rFonts w:ascii="Times New Roman" w:eastAsia="仿宋_GB2312" w:hAnsi="Times New Roman" w:hint="eastAsia"/>
            <w:kern w:val="0"/>
            <w:sz w:val="32"/>
            <w:szCs w:val="32"/>
          </w:rPr>
          <w:delText>领域</w:delText>
        </w:r>
      </w:del>
      <w:ins w:id="689" w:author="fengzh" w:date="2016-11-20T11:58:00Z">
        <w:r w:rsidR="00074C4E">
          <w:rPr>
            <w:rFonts w:ascii="Times New Roman" w:eastAsia="仿宋_GB2312" w:hAnsi="Times New Roman" w:hint="eastAsia"/>
            <w:kern w:val="0"/>
            <w:sz w:val="32"/>
            <w:szCs w:val="32"/>
          </w:rPr>
          <w:t>企业</w:t>
        </w:r>
      </w:ins>
      <w:r w:rsidR="00790CCF" w:rsidRPr="004272D3">
        <w:rPr>
          <w:rFonts w:ascii="Times New Roman" w:eastAsia="仿宋_GB2312" w:hAnsi="Times New Roman" w:hint="eastAsia"/>
          <w:kern w:val="0"/>
          <w:sz w:val="32"/>
          <w:szCs w:val="32"/>
        </w:rPr>
        <w:t>中小企业数量多、分布广</w:t>
      </w:r>
      <w:ins w:id="690" w:author="fengzh" w:date="2016-11-20T11:53:00Z">
        <w:r w:rsidR="00074C4E">
          <w:rPr>
            <w:rFonts w:ascii="Times New Roman" w:eastAsia="仿宋_GB2312" w:hAnsi="Times New Roman" w:hint="eastAsia"/>
            <w:kern w:val="0"/>
            <w:sz w:val="32"/>
            <w:szCs w:val="32"/>
          </w:rPr>
          <w:t>，</w:t>
        </w:r>
      </w:ins>
      <w:del w:id="691" w:author="fengzh" w:date="2016-11-20T11:53:00Z">
        <w:r w:rsidR="00790CCF" w:rsidRPr="004272D3" w:rsidDel="00074C4E">
          <w:rPr>
            <w:rFonts w:ascii="Times New Roman" w:eastAsia="仿宋_GB2312" w:hAnsi="Times New Roman" w:hint="eastAsia"/>
            <w:kern w:val="0"/>
            <w:sz w:val="32"/>
            <w:szCs w:val="32"/>
          </w:rPr>
          <w:delText>、</w:delText>
        </w:r>
      </w:del>
      <w:del w:id="692" w:author="fengzh" w:date="2016-11-20T11:52:00Z">
        <w:r w:rsidR="00790CCF" w:rsidRPr="004272D3" w:rsidDel="00074C4E">
          <w:rPr>
            <w:rFonts w:ascii="Times New Roman" w:eastAsia="仿宋_GB2312" w:hAnsi="Times New Roman" w:hint="eastAsia"/>
            <w:kern w:val="0"/>
            <w:sz w:val="32"/>
            <w:szCs w:val="32"/>
          </w:rPr>
          <w:delText>规模小</w:delText>
        </w:r>
      </w:del>
      <w:del w:id="693" w:author="fengzh" w:date="2016-11-20T11:53:00Z">
        <w:r w:rsidR="00790CCF" w:rsidRPr="004272D3" w:rsidDel="00074C4E">
          <w:rPr>
            <w:rFonts w:ascii="Times New Roman" w:eastAsia="仿宋_GB2312" w:hAnsi="Times New Roman" w:hint="eastAsia"/>
            <w:kern w:val="0"/>
            <w:sz w:val="32"/>
            <w:szCs w:val="32"/>
          </w:rPr>
          <w:delText>，</w:delText>
        </w:r>
      </w:del>
      <w:r w:rsidR="0023755A" w:rsidRPr="004272D3">
        <w:rPr>
          <w:rFonts w:ascii="Times New Roman" w:eastAsia="仿宋_GB2312" w:hAnsi="Times New Roman" w:hint="eastAsia"/>
          <w:kern w:val="0"/>
          <w:sz w:val="32"/>
          <w:szCs w:val="32"/>
        </w:rPr>
        <w:t>小型竖炉、</w:t>
      </w:r>
      <w:del w:id="694" w:author="fengzh" w:date="2016-11-20T11:53:00Z">
        <w:r w:rsidR="0023755A" w:rsidRPr="004272D3" w:rsidDel="00074C4E">
          <w:rPr>
            <w:rFonts w:ascii="Times New Roman" w:eastAsia="仿宋_GB2312" w:hAnsi="Times New Roman" w:hint="eastAsia"/>
            <w:kern w:val="0"/>
            <w:sz w:val="32"/>
            <w:szCs w:val="32"/>
          </w:rPr>
          <w:delText>冲天</w:delText>
        </w:r>
      </w:del>
      <w:ins w:id="695" w:author="fengzh" w:date="2016-11-20T11:53:00Z">
        <w:r w:rsidR="00074C4E">
          <w:rPr>
            <w:rFonts w:ascii="Times New Roman" w:eastAsia="仿宋_GB2312" w:hAnsi="Times New Roman" w:hint="eastAsia"/>
            <w:kern w:val="0"/>
            <w:sz w:val="32"/>
            <w:szCs w:val="32"/>
          </w:rPr>
          <w:t>中频炉</w:t>
        </w:r>
      </w:ins>
      <w:del w:id="696" w:author="fengzh" w:date="2016-11-20T11:53:00Z">
        <w:r w:rsidR="0023755A" w:rsidRPr="004272D3" w:rsidDel="00074C4E">
          <w:rPr>
            <w:rFonts w:ascii="Times New Roman" w:eastAsia="仿宋_GB2312" w:hAnsi="Times New Roman" w:hint="eastAsia"/>
            <w:kern w:val="0"/>
            <w:sz w:val="32"/>
            <w:szCs w:val="32"/>
          </w:rPr>
          <w:delText>炉</w:delText>
        </w:r>
      </w:del>
      <w:r w:rsidR="0023755A" w:rsidRPr="004272D3">
        <w:rPr>
          <w:rFonts w:ascii="Times New Roman" w:eastAsia="仿宋_GB2312" w:hAnsi="Times New Roman" w:hint="eastAsia"/>
          <w:kern w:val="0"/>
          <w:sz w:val="32"/>
          <w:szCs w:val="32"/>
        </w:rPr>
        <w:t>等简易冶炼设备</w:t>
      </w:r>
      <w:del w:id="697" w:author="fengzh" w:date="2016-11-20T11:54:00Z">
        <w:r w:rsidR="0023755A" w:rsidRPr="004272D3" w:rsidDel="00074C4E">
          <w:rPr>
            <w:rFonts w:ascii="Times New Roman" w:eastAsia="仿宋_GB2312" w:hAnsi="Times New Roman" w:hint="eastAsia"/>
            <w:kern w:val="0"/>
            <w:sz w:val="32"/>
            <w:szCs w:val="32"/>
          </w:rPr>
          <w:delText>大量</w:delText>
        </w:r>
      </w:del>
      <w:ins w:id="698" w:author="fengzh" w:date="2016-11-20T11:54:00Z">
        <w:r w:rsidR="00074C4E">
          <w:rPr>
            <w:rFonts w:ascii="Times New Roman" w:eastAsia="仿宋_GB2312" w:hAnsi="Times New Roman" w:hint="eastAsia"/>
            <w:kern w:val="0"/>
            <w:sz w:val="32"/>
            <w:szCs w:val="32"/>
          </w:rPr>
          <w:t>仍然</w:t>
        </w:r>
      </w:ins>
      <w:r w:rsidR="0023755A" w:rsidRPr="004272D3">
        <w:rPr>
          <w:rFonts w:ascii="Times New Roman" w:eastAsia="仿宋_GB2312" w:hAnsi="Times New Roman" w:hint="eastAsia"/>
          <w:kern w:val="0"/>
          <w:sz w:val="32"/>
          <w:szCs w:val="32"/>
        </w:rPr>
        <w:t>存在，本质安全水平低</w:t>
      </w:r>
      <w:del w:id="699" w:author="fengzh" w:date="2016-11-20T11:54:00Z">
        <w:r w:rsidR="0023755A" w:rsidRPr="004272D3" w:rsidDel="00074C4E">
          <w:rPr>
            <w:rFonts w:ascii="Times New Roman" w:eastAsia="仿宋_GB2312" w:hAnsi="Times New Roman" w:hint="eastAsia"/>
            <w:kern w:val="0"/>
            <w:sz w:val="32"/>
            <w:szCs w:val="32"/>
          </w:rPr>
          <w:delText>；</w:delText>
        </w:r>
        <w:r w:rsidR="00790CCF" w:rsidRPr="004272D3" w:rsidDel="00074C4E">
          <w:rPr>
            <w:rFonts w:ascii="Times New Roman" w:eastAsia="仿宋_GB2312" w:hAnsi="Times New Roman" w:hint="eastAsia"/>
            <w:kern w:val="0"/>
            <w:sz w:val="32"/>
            <w:szCs w:val="32"/>
          </w:rPr>
          <w:delText>普遍</w:delText>
        </w:r>
      </w:del>
      <w:ins w:id="700" w:author="fengzh" w:date="2016-11-20T11:58:00Z">
        <w:r w:rsidR="00074C4E">
          <w:rPr>
            <w:rFonts w:ascii="Times New Roman" w:eastAsia="仿宋_GB2312" w:hAnsi="Times New Roman" w:hint="eastAsia"/>
            <w:kern w:val="0"/>
            <w:sz w:val="32"/>
            <w:szCs w:val="32"/>
          </w:rPr>
          <w:t>。</w:t>
        </w:r>
      </w:ins>
      <w:ins w:id="701" w:author="fengzh" w:date="2016-11-20T11:56:00Z">
        <w:r w:rsidR="00074C4E">
          <w:rPr>
            <w:rFonts w:ascii="Times New Roman" w:eastAsia="仿宋_GB2312" w:hAnsi="Times New Roman" w:hint="eastAsia"/>
            <w:kern w:val="0"/>
            <w:sz w:val="32"/>
            <w:szCs w:val="32"/>
          </w:rPr>
          <w:t>一些</w:t>
        </w:r>
      </w:ins>
      <w:del w:id="702" w:author="fengzh" w:date="2016-11-20T11:54:00Z">
        <w:r w:rsidR="00790CCF" w:rsidRPr="004272D3" w:rsidDel="00074C4E">
          <w:rPr>
            <w:rFonts w:ascii="Times New Roman" w:eastAsia="仿宋_GB2312" w:hAnsi="Times New Roman" w:hint="eastAsia"/>
            <w:kern w:val="0"/>
            <w:sz w:val="32"/>
            <w:szCs w:val="32"/>
          </w:rPr>
          <w:delText>存在</w:delText>
        </w:r>
      </w:del>
      <w:ins w:id="703" w:author="fengzh" w:date="2016-11-20T11:54:00Z">
        <w:r w:rsidR="00074C4E">
          <w:rPr>
            <w:rFonts w:ascii="Times New Roman" w:eastAsia="仿宋_GB2312" w:hAnsi="Times New Roman" w:hint="eastAsia"/>
            <w:kern w:val="0"/>
            <w:sz w:val="32"/>
            <w:szCs w:val="32"/>
          </w:rPr>
          <w:t>企业</w:t>
        </w:r>
      </w:ins>
      <w:r w:rsidR="0078143B" w:rsidRPr="004272D3">
        <w:rPr>
          <w:rFonts w:ascii="Times New Roman" w:eastAsia="仿宋_GB2312" w:hAnsi="Times New Roman" w:hint="eastAsia"/>
          <w:kern w:val="0"/>
          <w:sz w:val="32"/>
          <w:szCs w:val="32"/>
        </w:rPr>
        <w:t>安全生产保障能力差、</w:t>
      </w:r>
      <w:r w:rsidR="00AA2A81" w:rsidRPr="004272D3">
        <w:rPr>
          <w:rFonts w:ascii="Times New Roman" w:eastAsia="仿宋_GB2312" w:hAnsi="Times New Roman" w:hint="eastAsia"/>
          <w:kern w:val="0"/>
          <w:sz w:val="32"/>
          <w:szCs w:val="32"/>
        </w:rPr>
        <w:t>安全</w:t>
      </w:r>
      <w:ins w:id="704" w:author="fengzh" w:date="2016-11-20T11:54:00Z">
        <w:r w:rsidR="00074C4E" w:rsidRPr="00D90CED">
          <w:rPr>
            <w:rFonts w:ascii="Times New Roman" w:eastAsia="仿宋_GB2312" w:hAnsi="Times New Roman" w:hint="eastAsia"/>
            <w:kern w:val="0"/>
            <w:sz w:val="32"/>
            <w:szCs w:val="32"/>
          </w:rPr>
          <w:t>风险辨识不</w:t>
        </w:r>
      </w:ins>
      <w:ins w:id="705" w:author="fengzh" w:date="2016-11-20T11:56:00Z">
        <w:r w:rsidR="005B2284" w:rsidRPr="005B2284">
          <w:rPr>
            <w:rFonts w:ascii="Times New Roman" w:eastAsia="仿宋_GB2312" w:hAnsi="Times New Roman" w:hint="eastAsia"/>
            <w:kern w:val="0"/>
            <w:sz w:val="32"/>
            <w:szCs w:val="32"/>
            <w:rPrChange w:id="706" w:author="t智慧" w:date="2016-11-20T16:09:00Z">
              <w:rPr>
                <w:rFonts w:ascii="Times New Roman" w:eastAsia="仿宋_GB2312" w:hAnsi="Times New Roman" w:hint="eastAsia"/>
                <w:color w:val="FF0000"/>
                <w:kern w:val="0"/>
                <w:sz w:val="32"/>
                <w:szCs w:val="32"/>
              </w:rPr>
            </w:rPrChange>
          </w:rPr>
          <w:t>到位</w:t>
        </w:r>
      </w:ins>
      <w:ins w:id="707" w:author="fengzh" w:date="2016-11-20T11:54:00Z">
        <w:r w:rsidR="00074C4E" w:rsidRPr="00D90CED">
          <w:rPr>
            <w:rFonts w:ascii="Times New Roman" w:eastAsia="仿宋_GB2312" w:hAnsi="Times New Roman" w:hint="eastAsia"/>
            <w:kern w:val="0"/>
            <w:sz w:val="32"/>
            <w:szCs w:val="32"/>
          </w:rPr>
          <w:t>，</w:t>
        </w:r>
      </w:ins>
      <w:ins w:id="708" w:author="fengzh" w:date="2016-11-20T11:56:00Z">
        <w:r w:rsidR="005B2284" w:rsidRPr="005B2284">
          <w:rPr>
            <w:rFonts w:ascii="Times New Roman" w:eastAsia="仿宋_GB2312" w:hAnsi="Times New Roman" w:hint="eastAsia"/>
            <w:kern w:val="0"/>
            <w:sz w:val="32"/>
            <w:szCs w:val="32"/>
            <w:rPrChange w:id="709" w:author="t智慧" w:date="2016-11-20T16:09:00Z">
              <w:rPr>
                <w:rFonts w:ascii="Times New Roman" w:eastAsia="仿宋_GB2312" w:hAnsi="Times New Roman" w:hint="eastAsia"/>
                <w:color w:val="FF0000"/>
                <w:kern w:val="0"/>
                <w:sz w:val="32"/>
                <w:szCs w:val="32"/>
              </w:rPr>
            </w:rPrChange>
          </w:rPr>
          <w:t>安全生产</w:t>
        </w:r>
      </w:ins>
      <w:r w:rsidR="00AA2A81" w:rsidRPr="004272D3">
        <w:rPr>
          <w:rFonts w:ascii="Times New Roman" w:eastAsia="仿宋_GB2312" w:hAnsi="Times New Roman" w:hint="eastAsia"/>
          <w:kern w:val="0"/>
          <w:sz w:val="32"/>
          <w:szCs w:val="32"/>
        </w:rPr>
        <w:t>投入不足，事故隐患大量存在，</w:t>
      </w:r>
      <w:del w:id="710" w:author="fengzh" w:date="2016-11-20T11:56:00Z">
        <w:r w:rsidR="0078143B" w:rsidRPr="004272D3" w:rsidDel="00074C4E">
          <w:rPr>
            <w:rFonts w:ascii="Times New Roman" w:eastAsia="仿宋_GB2312" w:hAnsi="Times New Roman" w:hint="eastAsia"/>
            <w:kern w:val="0"/>
            <w:sz w:val="32"/>
            <w:szCs w:val="32"/>
          </w:rPr>
          <w:delText>专业技术人才缺乏、</w:delText>
        </w:r>
      </w:del>
      <w:r w:rsidR="0078143B" w:rsidRPr="004272D3">
        <w:rPr>
          <w:rFonts w:ascii="Times New Roman" w:eastAsia="仿宋_GB2312" w:hAnsi="Times New Roman" w:hint="eastAsia"/>
          <w:kern w:val="0"/>
          <w:sz w:val="32"/>
          <w:szCs w:val="32"/>
        </w:rPr>
        <w:t>安全管理薄弱、安全生产主体责任</w:t>
      </w:r>
      <w:r w:rsidR="00F56F36" w:rsidRPr="004272D3">
        <w:rPr>
          <w:rFonts w:ascii="Times New Roman" w:eastAsia="仿宋_GB2312" w:hAnsi="Times New Roman" w:hint="eastAsia"/>
          <w:kern w:val="0"/>
          <w:sz w:val="32"/>
          <w:szCs w:val="32"/>
        </w:rPr>
        <w:t>不落实</w:t>
      </w:r>
      <w:del w:id="711" w:author="fengzh" w:date="2016-11-20T11:56:00Z">
        <w:r w:rsidR="0078143B" w:rsidRPr="004272D3" w:rsidDel="00074C4E">
          <w:rPr>
            <w:rFonts w:ascii="Times New Roman" w:eastAsia="仿宋_GB2312" w:hAnsi="Times New Roman" w:hint="eastAsia"/>
            <w:kern w:val="0"/>
            <w:sz w:val="32"/>
            <w:szCs w:val="32"/>
          </w:rPr>
          <w:delText>、不到位</w:delText>
        </w:r>
        <w:r w:rsidR="0078143B" w:rsidRPr="001A27F9" w:rsidDel="00074C4E">
          <w:rPr>
            <w:rFonts w:ascii="Times New Roman" w:eastAsia="仿宋_GB2312" w:hAnsi="Times New Roman" w:hint="eastAsia"/>
            <w:kern w:val="0"/>
            <w:sz w:val="32"/>
            <w:szCs w:val="32"/>
          </w:rPr>
          <w:delText>的现象</w:delText>
        </w:r>
      </w:del>
      <w:del w:id="712" w:author="fengzh" w:date="2016-11-20T11:58:00Z">
        <w:r w:rsidRPr="004272D3" w:rsidDel="00074C4E">
          <w:rPr>
            <w:rFonts w:ascii="Times New Roman" w:eastAsia="仿宋_GB2312" w:hAnsi="Times New Roman" w:hint="eastAsia"/>
            <w:kern w:val="0"/>
            <w:sz w:val="32"/>
            <w:szCs w:val="32"/>
          </w:rPr>
          <w:delText>，</w:delText>
        </w:r>
        <w:r w:rsidR="00F56F36" w:rsidRPr="004272D3" w:rsidDel="00074C4E">
          <w:rPr>
            <w:rFonts w:ascii="Times New Roman" w:eastAsia="仿宋_GB2312" w:hAnsi="Times New Roman" w:hint="eastAsia"/>
            <w:kern w:val="0"/>
            <w:sz w:val="32"/>
            <w:szCs w:val="32"/>
          </w:rPr>
          <w:delText>安全生产</w:delText>
        </w:r>
        <w:r w:rsidR="0023755A" w:rsidRPr="004272D3" w:rsidDel="00074C4E">
          <w:rPr>
            <w:rFonts w:ascii="Times New Roman" w:eastAsia="仿宋_GB2312" w:hAnsi="Times New Roman" w:hint="eastAsia"/>
            <w:kern w:val="0"/>
            <w:sz w:val="32"/>
            <w:szCs w:val="32"/>
          </w:rPr>
          <w:delText>管理</w:delText>
        </w:r>
        <w:r w:rsidR="00F56F36" w:rsidRPr="004272D3" w:rsidDel="00074C4E">
          <w:rPr>
            <w:rFonts w:ascii="Times New Roman" w:eastAsia="仿宋_GB2312" w:hAnsi="Times New Roman" w:hint="eastAsia"/>
            <w:kern w:val="0"/>
            <w:sz w:val="32"/>
            <w:szCs w:val="32"/>
          </w:rPr>
          <w:delText>水平</w:delText>
        </w:r>
        <w:r w:rsidR="0023755A" w:rsidRPr="004272D3" w:rsidDel="00074C4E">
          <w:rPr>
            <w:rFonts w:ascii="Times New Roman" w:eastAsia="仿宋_GB2312" w:hAnsi="Times New Roman" w:hint="eastAsia"/>
            <w:kern w:val="0"/>
            <w:sz w:val="32"/>
            <w:szCs w:val="32"/>
          </w:rPr>
          <w:delText>有待提高</w:delText>
        </w:r>
      </w:del>
      <w:del w:id="713" w:author="fengzh" w:date="2016-11-20T11:56:00Z">
        <w:r w:rsidR="0023755A" w:rsidRPr="004272D3" w:rsidDel="00074C4E">
          <w:rPr>
            <w:rFonts w:ascii="Times New Roman" w:eastAsia="仿宋_GB2312" w:hAnsi="Times New Roman" w:hint="eastAsia"/>
            <w:kern w:val="0"/>
            <w:sz w:val="32"/>
            <w:szCs w:val="32"/>
          </w:rPr>
          <w:delText>；</w:delText>
        </w:r>
        <w:r w:rsidR="00AA2A81" w:rsidRPr="004272D3" w:rsidDel="00074C4E">
          <w:rPr>
            <w:rFonts w:ascii="Times New Roman" w:eastAsia="仿宋_GB2312" w:hAnsi="Times New Roman" w:hint="eastAsia"/>
            <w:kern w:val="0"/>
            <w:sz w:val="32"/>
            <w:szCs w:val="32"/>
          </w:rPr>
          <w:delText>职业危害仍然严重，</w:delText>
        </w:r>
        <w:r w:rsidR="0023755A" w:rsidRPr="004272D3" w:rsidDel="00074C4E">
          <w:rPr>
            <w:rFonts w:ascii="Times New Roman" w:eastAsia="仿宋_GB2312" w:hAnsi="Times New Roman" w:hint="eastAsia"/>
            <w:kern w:val="0"/>
            <w:sz w:val="32"/>
            <w:szCs w:val="32"/>
          </w:rPr>
          <w:delText>铅冶炼等</w:delText>
        </w:r>
        <w:r w:rsidR="00AA2A81" w:rsidRPr="004272D3" w:rsidDel="00074C4E">
          <w:rPr>
            <w:rFonts w:ascii="Times New Roman" w:eastAsia="仿宋_GB2312" w:hAnsi="Times New Roman" w:hint="eastAsia"/>
            <w:kern w:val="0"/>
            <w:sz w:val="32"/>
            <w:szCs w:val="32"/>
          </w:rPr>
          <w:delText>仍得不到有效治理</w:delText>
        </w:r>
      </w:del>
      <w:r w:rsidR="00AA2A81" w:rsidRPr="004272D3">
        <w:rPr>
          <w:rFonts w:ascii="Times New Roman" w:eastAsia="仿宋_GB2312" w:hAnsi="Times New Roman" w:hint="eastAsia"/>
          <w:kern w:val="0"/>
          <w:sz w:val="32"/>
          <w:szCs w:val="32"/>
        </w:rPr>
        <w:t>。</w:t>
      </w:r>
    </w:p>
    <w:p w:rsidR="00000000" w:rsidRDefault="0079708E">
      <w:pPr>
        <w:spacing w:line="560" w:lineRule="exact"/>
        <w:ind w:firstLineChars="200" w:firstLine="640"/>
        <w:jc w:val="left"/>
        <w:rPr>
          <w:del w:id="714" w:author="fengzh" w:date="2016-11-20T12:07:00Z"/>
          <w:rFonts w:ascii="Times New Roman" w:eastAsia="仿宋_GB2312" w:hAnsi="Times New Roman"/>
          <w:kern w:val="0"/>
          <w:sz w:val="32"/>
          <w:szCs w:val="32"/>
        </w:rPr>
        <w:pPrChange w:id="715" w:author="t智慧" w:date="2016-11-20T21:41:00Z">
          <w:pPr>
            <w:widowControl/>
            <w:spacing w:line="276" w:lineRule="auto"/>
            <w:ind w:firstLineChars="200" w:firstLine="640"/>
            <w:jc w:val="left"/>
          </w:pPr>
        </w:pPrChange>
      </w:pPr>
      <w:del w:id="716" w:author="fengzh" w:date="2016-11-20T11:58:00Z">
        <w:r w:rsidRPr="004272D3" w:rsidDel="00074C4E">
          <w:rPr>
            <w:rFonts w:ascii="Times New Roman" w:eastAsia="仿宋_GB2312" w:hAnsi="Times New Roman" w:hint="eastAsia"/>
            <w:kern w:val="0"/>
            <w:sz w:val="32"/>
            <w:szCs w:val="32"/>
          </w:rPr>
          <w:delText>4</w:delText>
        </w:r>
        <w:r w:rsidR="00365158" w:rsidRPr="004272D3" w:rsidDel="00074C4E">
          <w:rPr>
            <w:rFonts w:ascii="Times New Roman" w:eastAsia="仿宋_GB2312" w:hAnsi="Times New Roman" w:hint="eastAsia"/>
            <w:kern w:val="0"/>
            <w:sz w:val="32"/>
            <w:szCs w:val="32"/>
          </w:rPr>
          <w:delText>.</w:delText>
        </w:r>
      </w:del>
      <w:ins w:id="717" w:author="fengzh" w:date="2016-11-20T11:58:00Z">
        <w:r w:rsidR="00074C4E">
          <w:rPr>
            <w:rFonts w:ascii="Times New Roman" w:eastAsia="仿宋_GB2312" w:hAnsi="Times New Roman" w:hint="eastAsia"/>
            <w:kern w:val="0"/>
            <w:sz w:val="32"/>
            <w:szCs w:val="32"/>
          </w:rPr>
          <w:t>四是</w:t>
        </w:r>
      </w:ins>
      <w:r w:rsidR="00365158" w:rsidRPr="004272D3">
        <w:rPr>
          <w:rFonts w:ascii="Times New Roman" w:eastAsia="仿宋_GB2312" w:hAnsi="Times New Roman" w:hint="eastAsia"/>
          <w:kern w:val="0"/>
          <w:sz w:val="32"/>
          <w:szCs w:val="32"/>
        </w:rPr>
        <w:t>金属冶炼安全生产技术支撑能力不足。</w:t>
      </w:r>
      <w:del w:id="718" w:author="fengzh" w:date="2016-11-20T11:59:00Z">
        <w:r w:rsidR="00D27191" w:rsidRPr="004272D3" w:rsidDel="00074C4E">
          <w:rPr>
            <w:rFonts w:ascii="Times New Roman" w:eastAsia="仿宋_GB2312" w:hAnsi="Times New Roman" w:hint="eastAsia"/>
            <w:kern w:val="0"/>
            <w:sz w:val="32"/>
            <w:szCs w:val="32"/>
          </w:rPr>
          <w:delText>金属冶炼安全生产科技技术研究投入得不到保障，</w:delText>
        </w:r>
      </w:del>
      <w:r w:rsidR="005452DD" w:rsidRPr="004272D3">
        <w:rPr>
          <w:rFonts w:ascii="Times New Roman" w:eastAsia="仿宋_GB2312" w:hAnsi="Times New Roman" w:hint="eastAsia"/>
          <w:kern w:val="0"/>
          <w:sz w:val="32"/>
          <w:szCs w:val="32"/>
        </w:rPr>
        <w:t>对高温熔融金属喷溅、爆炸</w:t>
      </w:r>
      <w:r w:rsidR="00C83E3B" w:rsidRPr="004272D3">
        <w:rPr>
          <w:rFonts w:ascii="Times New Roman" w:eastAsia="仿宋_GB2312" w:hAnsi="Times New Roman" w:hint="eastAsia"/>
          <w:kern w:val="0"/>
          <w:sz w:val="32"/>
          <w:szCs w:val="32"/>
        </w:rPr>
        <w:t>、有毒有害气体扩散等</w:t>
      </w:r>
      <w:r w:rsidR="005452DD" w:rsidRPr="004272D3">
        <w:rPr>
          <w:rFonts w:ascii="Times New Roman" w:eastAsia="仿宋_GB2312" w:hAnsi="Times New Roman" w:hint="eastAsia"/>
          <w:kern w:val="0"/>
          <w:sz w:val="32"/>
          <w:szCs w:val="32"/>
        </w:rPr>
        <w:t>事故发生、发展</w:t>
      </w:r>
      <w:r w:rsidR="006C30FB" w:rsidRPr="004272D3">
        <w:rPr>
          <w:rFonts w:ascii="Times New Roman" w:eastAsia="仿宋_GB2312" w:hAnsi="Times New Roman" w:hint="eastAsia"/>
          <w:kern w:val="0"/>
          <w:sz w:val="32"/>
          <w:szCs w:val="32"/>
        </w:rPr>
        <w:t>机理</w:t>
      </w:r>
      <w:r w:rsidR="007D2A94" w:rsidRPr="004272D3">
        <w:rPr>
          <w:rFonts w:ascii="Times New Roman" w:eastAsia="仿宋_GB2312" w:hAnsi="Times New Roman" w:hint="eastAsia"/>
          <w:kern w:val="0"/>
          <w:sz w:val="32"/>
          <w:szCs w:val="32"/>
        </w:rPr>
        <w:t>及事故防控</w:t>
      </w:r>
      <w:r w:rsidR="00472E6A" w:rsidRPr="004272D3">
        <w:rPr>
          <w:rFonts w:ascii="Times New Roman" w:eastAsia="仿宋_GB2312" w:hAnsi="Times New Roman" w:hint="eastAsia"/>
          <w:kern w:val="0"/>
          <w:sz w:val="32"/>
          <w:szCs w:val="32"/>
        </w:rPr>
        <w:t>关键技术与装备的研究</w:t>
      </w:r>
      <w:r w:rsidR="00D27191" w:rsidRPr="004272D3">
        <w:rPr>
          <w:rFonts w:ascii="Times New Roman" w:eastAsia="仿宋_GB2312" w:hAnsi="Times New Roman" w:hint="eastAsia"/>
          <w:kern w:val="0"/>
          <w:sz w:val="32"/>
          <w:szCs w:val="32"/>
        </w:rPr>
        <w:t>不足</w:t>
      </w:r>
      <w:r w:rsidR="007D2A94" w:rsidRPr="004272D3">
        <w:rPr>
          <w:rFonts w:ascii="Times New Roman" w:eastAsia="仿宋_GB2312" w:hAnsi="Times New Roman" w:hint="eastAsia"/>
          <w:kern w:val="0"/>
          <w:sz w:val="32"/>
          <w:szCs w:val="32"/>
        </w:rPr>
        <w:t>；</w:t>
      </w:r>
      <w:r w:rsidR="00365158" w:rsidRPr="004272D3">
        <w:rPr>
          <w:rFonts w:ascii="Times New Roman" w:eastAsia="仿宋_GB2312" w:hAnsi="Times New Roman" w:hint="eastAsia"/>
          <w:kern w:val="0"/>
          <w:sz w:val="32"/>
          <w:szCs w:val="32"/>
        </w:rPr>
        <w:t>先进适用的新技术、新装备、新工艺推广应用力度不够</w:t>
      </w:r>
      <w:r w:rsidR="007D2A94" w:rsidRPr="004272D3">
        <w:rPr>
          <w:rFonts w:ascii="Times New Roman" w:eastAsia="仿宋_GB2312" w:hAnsi="Times New Roman" w:hint="eastAsia"/>
          <w:kern w:val="0"/>
          <w:sz w:val="32"/>
          <w:szCs w:val="32"/>
        </w:rPr>
        <w:t>；</w:t>
      </w:r>
      <w:del w:id="719" w:author="fengzh" w:date="2016-11-20T12:07:00Z">
        <w:r w:rsidR="0023755A" w:rsidRPr="004272D3" w:rsidDel="00B52507">
          <w:rPr>
            <w:rFonts w:ascii="Times New Roman" w:eastAsia="仿宋_GB2312" w:hAnsi="Times New Roman" w:hint="eastAsia"/>
            <w:kern w:val="0"/>
            <w:sz w:val="32"/>
            <w:szCs w:val="32"/>
          </w:rPr>
          <w:delText>相关科研机构的科技实力有待进一步提高；</w:delText>
        </w:r>
        <w:r w:rsidR="00365158" w:rsidRPr="004272D3" w:rsidDel="00B52507">
          <w:rPr>
            <w:rFonts w:ascii="Times New Roman" w:eastAsia="仿宋_GB2312" w:hAnsi="Times New Roman" w:hint="eastAsia"/>
            <w:kern w:val="0"/>
            <w:sz w:val="32"/>
            <w:szCs w:val="32"/>
          </w:rPr>
          <w:delText>行业组织、中介机构以及专家队伍在金属冶炼安全生产和应急救援中发挥的作用不突出。</w:delText>
        </w:r>
      </w:del>
    </w:p>
    <w:p w:rsidR="00000000" w:rsidRDefault="00834E74">
      <w:pPr>
        <w:spacing w:line="560" w:lineRule="exact"/>
        <w:ind w:firstLineChars="200" w:firstLine="640"/>
        <w:jc w:val="left"/>
        <w:rPr>
          <w:rFonts w:ascii="Times New Roman" w:eastAsia="仿宋_GB2312" w:hAnsi="Times New Roman"/>
          <w:kern w:val="0"/>
          <w:sz w:val="32"/>
          <w:szCs w:val="32"/>
        </w:rPr>
        <w:pPrChange w:id="720" w:author="t智慧" w:date="2016-11-20T21:41:00Z">
          <w:pPr>
            <w:widowControl/>
            <w:spacing w:line="276" w:lineRule="auto"/>
            <w:ind w:firstLineChars="200" w:firstLine="640"/>
            <w:jc w:val="left"/>
          </w:pPr>
        </w:pPrChange>
      </w:pPr>
      <w:del w:id="721" w:author="fengzh" w:date="2016-11-20T12:07:00Z">
        <w:r w:rsidRPr="004272D3" w:rsidDel="00B52507">
          <w:rPr>
            <w:rFonts w:ascii="Times New Roman" w:eastAsia="仿宋_GB2312" w:hAnsi="Times New Roman" w:hint="eastAsia"/>
            <w:kern w:val="0"/>
            <w:sz w:val="32"/>
            <w:szCs w:val="32"/>
          </w:rPr>
          <w:delText>5</w:delText>
        </w:r>
        <w:r w:rsidR="0079708E" w:rsidRPr="004272D3" w:rsidDel="00B52507">
          <w:rPr>
            <w:rFonts w:ascii="Times New Roman" w:eastAsia="仿宋_GB2312" w:hAnsi="Times New Roman" w:hint="eastAsia"/>
            <w:kern w:val="0"/>
            <w:sz w:val="32"/>
            <w:szCs w:val="32"/>
          </w:rPr>
          <w:delText>.</w:delText>
        </w:r>
        <w:r w:rsidR="00D27191" w:rsidRPr="004272D3" w:rsidDel="00B52507">
          <w:rPr>
            <w:rFonts w:ascii="Times New Roman" w:eastAsia="仿宋_GB2312" w:hAnsi="Times New Roman" w:hint="eastAsia"/>
            <w:kern w:val="0"/>
            <w:sz w:val="32"/>
            <w:szCs w:val="32"/>
          </w:rPr>
          <w:delText>金属冶炼</w:delText>
        </w:r>
        <w:r w:rsidR="0079708E" w:rsidRPr="004272D3" w:rsidDel="00B52507">
          <w:rPr>
            <w:rFonts w:ascii="Times New Roman" w:eastAsia="仿宋_GB2312" w:hAnsi="Times New Roman" w:hint="eastAsia"/>
            <w:kern w:val="0"/>
            <w:sz w:val="32"/>
            <w:szCs w:val="32"/>
          </w:rPr>
          <w:delText>安全</w:delText>
        </w:r>
        <w:r w:rsidR="00D27191" w:rsidRPr="004272D3" w:rsidDel="00B52507">
          <w:rPr>
            <w:rFonts w:ascii="Times New Roman" w:eastAsia="仿宋_GB2312" w:hAnsi="Times New Roman" w:hint="eastAsia"/>
            <w:kern w:val="0"/>
            <w:sz w:val="32"/>
            <w:szCs w:val="32"/>
          </w:rPr>
          <w:delText>生产</w:delText>
        </w:r>
        <w:r w:rsidR="0079708E" w:rsidRPr="004272D3" w:rsidDel="00B52507">
          <w:rPr>
            <w:rFonts w:ascii="Times New Roman" w:eastAsia="仿宋_GB2312" w:hAnsi="Times New Roman" w:hint="eastAsia"/>
            <w:kern w:val="0"/>
            <w:sz w:val="32"/>
            <w:szCs w:val="32"/>
          </w:rPr>
          <w:delText>信息化水平有待提高。</w:delText>
        </w:r>
        <w:r w:rsidR="00337B5E" w:rsidRPr="004272D3" w:rsidDel="00B52507">
          <w:rPr>
            <w:rFonts w:ascii="Times New Roman" w:eastAsia="仿宋_GB2312" w:hAnsi="Times New Roman" w:hint="eastAsia"/>
            <w:kern w:val="0"/>
            <w:sz w:val="32"/>
            <w:szCs w:val="32"/>
          </w:rPr>
          <w:delText>金属冶炼安全监管、企业</w:delText>
        </w:r>
        <w:r w:rsidR="0079708E" w:rsidRPr="004272D3" w:rsidDel="00B52507">
          <w:rPr>
            <w:rFonts w:ascii="Times New Roman" w:eastAsia="仿宋_GB2312" w:hAnsi="Times New Roman" w:hint="eastAsia"/>
            <w:kern w:val="0"/>
            <w:sz w:val="32"/>
            <w:szCs w:val="32"/>
          </w:rPr>
          <w:delText>安全</w:delText>
        </w:r>
        <w:r w:rsidR="00D27191" w:rsidRPr="004272D3" w:rsidDel="00B52507">
          <w:rPr>
            <w:rFonts w:ascii="Times New Roman" w:eastAsia="仿宋_GB2312" w:hAnsi="Times New Roman" w:hint="eastAsia"/>
            <w:kern w:val="0"/>
            <w:sz w:val="32"/>
            <w:szCs w:val="32"/>
          </w:rPr>
          <w:delText>生产</w:delText>
        </w:r>
        <w:r w:rsidR="00337B5E" w:rsidRPr="004272D3" w:rsidDel="00B52507">
          <w:rPr>
            <w:rFonts w:ascii="Times New Roman" w:eastAsia="仿宋_GB2312" w:hAnsi="Times New Roman" w:hint="eastAsia"/>
            <w:kern w:val="0"/>
            <w:sz w:val="32"/>
            <w:szCs w:val="32"/>
          </w:rPr>
          <w:delText>管理</w:delText>
        </w:r>
        <w:r w:rsidR="0079708E" w:rsidRPr="004272D3" w:rsidDel="00B52507">
          <w:rPr>
            <w:rFonts w:ascii="Times New Roman" w:eastAsia="仿宋_GB2312" w:hAnsi="Times New Roman" w:hint="eastAsia"/>
            <w:kern w:val="0"/>
            <w:sz w:val="32"/>
            <w:szCs w:val="32"/>
          </w:rPr>
          <w:delText>信息化水平</w:delText>
        </w:r>
        <w:r w:rsidR="00115236" w:rsidRPr="004272D3" w:rsidDel="00B52507">
          <w:rPr>
            <w:rFonts w:ascii="Times New Roman" w:eastAsia="仿宋_GB2312" w:hAnsi="Times New Roman" w:hint="eastAsia"/>
            <w:kern w:val="0"/>
            <w:sz w:val="32"/>
            <w:szCs w:val="32"/>
          </w:rPr>
          <w:delText>相对</w:delText>
        </w:r>
        <w:r w:rsidR="0079708E" w:rsidRPr="004272D3" w:rsidDel="00B52507">
          <w:rPr>
            <w:rFonts w:ascii="Times New Roman" w:eastAsia="仿宋_GB2312" w:hAnsi="Times New Roman" w:hint="eastAsia"/>
            <w:kern w:val="0"/>
            <w:sz w:val="32"/>
            <w:szCs w:val="32"/>
          </w:rPr>
          <w:delText>滞后</w:delText>
        </w:r>
        <w:r w:rsidR="00337B5E" w:rsidRPr="004272D3" w:rsidDel="00B52507">
          <w:rPr>
            <w:rFonts w:ascii="Times New Roman" w:eastAsia="仿宋_GB2312" w:hAnsi="Times New Roman" w:hint="eastAsia"/>
            <w:kern w:val="0"/>
            <w:sz w:val="32"/>
            <w:szCs w:val="32"/>
          </w:rPr>
          <w:delText>，</w:delText>
        </w:r>
        <w:r w:rsidR="00D27191" w:rsidRPr="004272D3" w:rsidDel="00B52507">
          <w:rPr>
            <w:rFonts w:ascii="Times New Roman" w:eastAsia="仿宋_GB2312" w:hAnsi="Times New Roman" w:hint="eastAsia"/>
            <w:kern w:val="0"/>
            <w:sz w:val="32"/>
            <w:szCs w:val="32"/>
          </w:rPr>
          <w:delText>“</w:delText>
        </w:r>
        <w:r w:rsidR="00C1152E" w:rsidRPr="004272D3" w:rsidDel="00B52507">
          <w:rPr>
            <w:rFonts w:ascii="Times New Roman" w:eastAsia="仿宋_GB2312" w:hAnsi="Times New Roman" w:hint="eastAsia"/>
            <w:kern w:val="0"/>
            <w:sz w:val="32"/>
            <w:szCs w:val="32"/>
          </w:rPr>
          <w:delText>互联网</w:delText>
        </w:r>
        <w:r w:rsidR="00C1152E" w:rsidRPr="004272D3" w:rsidDel="00B52507">
          <w:rPr>
            <w:rFonts w:ascii="Times New Roman" w:eastAsia="仿宋_GB2312" w:hAnsi="Times New Roman" w:hint="eastAsia"/>
            <w:kern w:val="0"/>
            <w:sz w:val="32"/>
            <w:szCs w:val="32"/>
          </w:rPr>
          <w:delText>+</w:delText>
        </w:r>
        <w:r w:rsidR="00D27191" w:rsidRPr="004272D3" w:rsidDel="00B52507">
          <w:rPr>
            <w:rFonts w:ascii="Times New Roman" w:eastAsia="仿宋_GB2312" w:hAnsi="Times New Roman" w:hint="eastAsia"/>
            <w:kern w:val="0"/>
            <w:sz w:val="32"/>
            <w:szCs w:val="32"/>
          </w:rPr>
          <w:delText>”</w:delText>
        </w:r>
        <w:r w:rsidR="00C1152E" w:rsidRPr="004272D3" w:rsidDel="00B52507">
          <w:rPr>
            <w:rFonts w:ascii="Times New Roman" w:eastAsia="仿宋_GB2312" w:hAnsi="Times New Roman" w:hint="eastAsia"/>
            <w:kern w:val="0"/>
            <w:sz w:val="32"/>
            <w:szCs w:val="32"/>
          </w:rPr>
          <w:delText>、</w:delText>
        </w:r>
        <w:r w:rsidR="0079708E" w:rsidRPr="004272D3" w:rsidDel="00B52507">
          <w:rPr>
            <w:rFonts w:ascii="Times New Roman" w:eastAsia="仿宋_GB2312" w:hAnsi="Times New Roman" w:hint="eastAsia"/>
            <w:kern w:val="0"/>
            <w:sz w:val="32"/>
            <w:szCs w:val="32"/>
          </w:rPr>
          <w:delText>安全物联网</w:delText>
        </w:r>
        <w:r w:rsidR="00C1152E" w:rsidRPr="004272D3" w:rsidDel="00B52507">
          <w:rPr>
            <w:rFonts w:ascii="Times New Roman" w:eastAsia="仿宋_GB2312" w:hAnsi="Times New Roman" w:hint="eastAsia"/>
            <w:kern w:val="0"/>
            <w:sz w:val="32"/>
            <w:szCs w:val="32"/>
          </w:rPr>
          <w:delText>等</w:delText>
        </w:r>
        <w:r w:rsidR="00D27191" w:rsidRPr="004272D3" w:rsidDel="00B52507">
          <w:rPr>
            <w:rFonts w:ascii="Times New Roman" w:eastAsia="仿宋_GB2312" w:hAnsi="Times New Roman" w:hint="eastAsia"/>
            <w:kern w:val="0"/>
            <w:sz w:val="32"/>
            <w:szCs w:val="32"/>
          </w:rPr>
          <w:delText>应用</w:delText>
        </w:r>
        <w:r w:rsidR="0079708E" w:rsidRPr="004272D3" w:rsidDel="00B52507">
          <w:rPr>
            <w:rFonts w:ascii="Times New Roman" w:eastAsia="仿宋_GB2312" w:hAnsi="Times New Roman" w:hint="eastAsia"/>
            <w:kern w:val="0"/>
            <w:sz w:val="32"/>
            <w:szCs w:val="32"/>
          </w:rPr>
          <w:delText>不</w:delText>
        </w:r>
        <w:r w:rsidR="00116DA4" w:rsidRPr="00116DA4" w:rsidDel="00B52507">
          <w:rPr>
            <w:rFonts w:ascii="Times New Roman" w:eastAsia="仿宋_GB2312" w:hAnsi="Times New Roman" w:hint="eastAsia"/>
            <w:b/>
            <w:color w:val="FF0000"/>
            <w:kern w:val="0"/>
            <w:sz w:val="32"/>
            <w:szCs w:val="32"/>
          </w:rPr>
          <w:delText>足</w:delText>
        </w:r>
        <w:r w:rsidR="0079708E" w:rsidRPr="004272D3" w:rsidDel="00B52507">
          <w:rPr>
            <w:rFonts w:ascii="Times New Roman" w:eastAsia="仿宋_GB2312" w:hAnsi="Times New Roman" w:hint="eastAsia"/>
            <w:kern w:val="0"/>
            <w:sz w:val="32"/>
            <w:szCs w:val="32"/>
          </w:rPr>
          <w:delText>，</w:delText>
        </w:r>
      </w:del>
      <w:r w:rsidR="0079708E" w:rsidRPr="004272D3">
        <w:rPr>
          <w:rFonts w:ascii="Times New Roman" w:eastAsia="仿宋_GB2312" w:hAnsi="Times New Roman" w:hint="eastAsia"/>
          <w:kern w:val="0"/>
          <w:sz w:val="32"/>
          <w:szCs w:val="32"/>
        </w:rPr>
        <w:t>安全</w:t>
      </w:r>
      <w:r w:rsidR="000A0F2F" w:rsidRPr="004272D3">
        <w:rPr>
          <w:rFonts w:ascii="Times New Roman" w:eastAsia="仿宋_GB2312" w:hAnsi="Times New Roman" w:hint="eastAsia"/>
          <w:kern w:val="0"/>
          <w:sz w:val="32"/>
          <w:szCs w:val="32"/>
        </w:rPr>
        <w:t>在线</w:t>
      </w:r>
      <w:r w:rsidR="00AD026B" w:rsidRPr="004272D3">
        <w:rPr>
          <w:rFonts w:ascii="Times New Roman" w:eastAsia="仿宋_GB2312" w:hAnsi="Times New Roman" w:hint="eastAsia"/>
          <w:kern w:val="0"/>
          <w:sz w:val="32"/>
          <w:szCs w:val="32"/>
        </w:rPr>
        <w:t>监控系统</w:t>
      </w:r>
      <w:r w:rsidR="008E2382" w:rsidRPr="004272D3">
        <w:rPr>
          <w:rFonts w:ascii="Times New Roman" w:eastAsia="仿宋_GB2312" w:hAnsi="Times New Roman" w:hint="eastAsia"/>
          <w:kern w:val="0"/>
          <w:sz w:val="32"/>
          <w:szCs w:val="32"/>
        </w:rPr>
        <w:t>应用不广</w:t>
      </w:r>
      <w:r w:rsidR="0079708E" w:rsidRPr="004272D3">
        <w:rPr>
          <w:rFonts w:ascii="Times New Roman" w:eastAsia="仿宋_GB2312" w:hAnsi="Times New Roman" w:hint="eastAsia"/>
          <w:kern w:val="0"/>
          <w:sz w:val="32"/>
          <w:szCs w:val="32"/>
        </w:rPr>
        <w:t>，对一些重大危险源的检测、报警、</w:t>
      </w:r>
      <w:r w:rsidR="00EA0693" w:rsidRPr="004272D3">
        <w:rPr>
          <w:rFonts w:ascii="Times New Roman" w:eastAsia="仿宋_GB2312" w:hAnsi="Times New Roman" w:hint="eastAsia"/>
          <w:kern w:val="0"/>
          <w:sz w:val="32"/>
          <w:szCs w:val="32"/>
        </w:rPr>
        <w:t>连锁</w:t>
      </w:r>
      <w:r w:rsidR="0079708E" w:rsidRPr="004272D3">
        <w:rPr>
          <w:rFonts w:ascii="Times New Roman" w:eastAsia="仿宋_GB2312" w:hAnsi="Times New Roman" w:hint="eastAsia"/>
          <w:kern w:val="0"/>
          <w:sz w:val="32"/>
          <w:szCs w:val="32"/>
        </w:rPr>
        <w:t>控制</w:t>
      </w:r>
      <w:r w:rsidR="00EC4C33" w:rsidRPr="004272D3">
        <w:rPr>
          <w:rFonts w:ascii="Times New Roman" w:eastAsia="仿宋_GB2312" w:hAnsi="Times New Roman" w:hint="eastAsia"/>
          <w:kern w:val="0"/>
          <w:sz w:val="32"/>
          <w:szCs w:val="32"/>
        </w:rPr>
        <w:t>措施</w:t>
      </w:r>
      <w:r w:rsidR="0079708E" w:rsidRPr="004272D3">
        <w:rPr>
          <w:rFonts w:ascii="Times New Roman" w:eastAsia="仿宋_GB2312" w:hAnsi="Times New Roman" w:hint="eastAsia"/>
          <w:kern w:val="0"/>
          <w:sz w:val="32"/>
          <w:szCs w:val="32"/>
        </w:rPr>
        <w:t>不</w:t>
      </w:r>
      <w:r w:rsidR="00EC4C33" w:rsidRPr="004272D3">
        <w:rPr>
          <w:rFonts w:ascii="Times New Roman" w:eastAsia="仿宋_GB2312" w:hAnsi="Times New Roman" w:hint="eastAsia"/>
          <w:kern w:val="0"/>
          <w:sz w:val="32"/>
          <w:szCs w:val="32"/>
        </w:rPr>
        <w:t>到位</w:t>
      </w:r>
      <w:r w:rsidR="0079708E" w:rsidRPr="004272D3">
        <w:rPr>
          <w:rFonts w:ascii="Times New Roman" w:eastAsia="仿宋_GB2312" w:hAnsi="Times New Roman" w:hint="eastAsia"/>
          <w:kern w:val="0"/>
          <w:sz w:val="32"/>
          <w:szCs w:val="32"/>
        </w:rPr>
        <w:t>。</w:t>
      </w:r>
    </w:p>
    <w:p w:rsidR="00000000" w:rsidRDefault="00834E74">
      <w:pPr>
        <w:spacing w:line="560" w:lineRule="exact"/>
        <w:ind w:firstLineChars="200" w:firstLine="640"/>
        <w:jc w:val="left"/>
        <w:rPr>
          <w:rFonts w:ascii="Times New Roman" w:eastAsia="仿宋_GB2312" w:hAnsi="Times New Roman"/>
          <w:kern w:val="0"/>
          <w:sz w:val="32"/>
          <w:szCs w:val="32"/>
        </w:rPr>
        <w:pPrChange w:id="722" w:author="t智慧" w:date="2016-11-20T21:41:00Z">
          <w:pPr>
            <w:widowControl/>
            <w:spacing w:line="276" w:lineRule="auto"/>
            <w:ind w:firstLineChars="200" w:firstLine="640"/>
            <w:jc w:val="left"/>
          </w:pPr>
        </w:pPrChange>
      </w:pPr>
      <w:del w:id="723" w:author="fengzh" w:date="2016-11-20T12:12:00Z">
        <w:r w:rsidRPr="004272D3" w:rsidDel="00B52507">
          <w:rPr>
            <w:rFonts w:ascii="Times New Roman" w:eastAsia="仿宋_GB2312" w:hAnsi="Times New Roman" w:hint="eastAsia"/>
            <w:kern w:val="0"/>
            <w:sz w:val="32"/>
            <w:szCs w:val="32"/>
          </w:rPr>
          <w:delText>6</w:delText>
        </w:r>
        <w:r w:rsidR="00673474" w:rsidRPr="004272D3" w:rsidDel="00B52507">
          <w:rPr>
            <w:rFonts w:ascii="Times New Roman" w:eastAsia="仿宋_GB2312" w:hAnsi="Times New Roman" w:hint="eastAsia"/>
            <w:kern w:val="0"/>
            <w:sz w:val="32"/>
            <w:szCs w:val="32"/>
          </w:rPr>
          <w:delText>.</w:delText>
        </w:r>
      </w:del>
      <w:ins w:id="724" w:author="fengzh" w:date="2016-11-20T12:12:00Z">
        <w:r w:rsidR="00B52507">
          <w:rPr>
            <w:rFonts w:ascii="Times New Roman" w:eastAsia="仿宋_GB2312" w:hAnsi="Times New Roman" w:hint="eastAsia"/>
            <w:kern w:val="0"/>
            <w:sz w:val="32"/>
            <w:szCs w:val="32"/>
          </w:rPr>
          <w:t>五是</w:t>
        </w:r>
      </w:ins>
      <w:r w:rsidR="00673474" w:rsidRPr="004272D3">
        <w:rPr>
          <w:rFonts w:ascii="Times New Roman" w:eastAsia="仿宋_GB2312" w:hAnsi="Times New Roman" w:hint="eastAsia"/>
          <w:kern w:val="0"/>
          <w:sz w:val="32"/>
          <w:szCs w:val="32"/>
        </w:rPr>
        <w:t>金属冶炼领域应急救援能力不足。</w:t>
      </w:r>
      <w:r w:rsidR="00723CF1" w:rsidRPr="004272D3">
        <w:rPr>
          <w:rFonts w:ascii="Times New Roman" w:eastAsia="仿宋_GB2312" w:hAnsi="Times New Roman" w:hint="eastAsia"/>
          <w:kern w:val="0"/>
          <w:sz w:val="32"/>
          <w:szCs w:val="32"/>
        </w:rPr>
        <w:t>金属冶炼事故应急救援尚未纳入各级地方政府应急救援体系，未建立统一的应急救援平台，部分地区尚未建立金属冶炼事故应急预案，无区域性应急救援骨干队伍</w:t>
      </w:r>
      <w:r w:rsidR="0075170E" w:rsidRPr="004272D3">
        <w:rPr>
          <w:rFonts w:ascii="Times New Roman" w:eastAsia="仿宋_GB2312" w:hAnsi="Times New Roman" w:hint="eastAsia"/>
          <w:kern w:val="0"/>
          <w:sz w:val="32"/>
          <w:szCs w:val="32"/>
        </w:rPr>
        <w:t>，</w:t>
      </w:r>
      <w:r w:rsidR="00723CF1" w:rsidRPr="004272D3">
        <w:rPr>
          <w:rFonts w:ascii="Times New Roman" w:eastAsia="仿宋_GB2312" w:hAnsi="Times New Roman" w:hint="eastAsia"/>
          <w:kern w:val="0"/>
          <w:sz w:val="32"/>
          <w:szCs w:val="32"/>
        </w:rPr>
        <w:t>未开展金属冶炼事故应急救援演练</w:t>
      </w:r>
      <w:r w:rsidR="0075170E" w:rsidRPr="004272D3">
        <w:rPr>
          <w:rFonts w:ascii="Times New Roman" w:eastAsia="仿宋_GB2312" w:hAnsi="Times New Roman" w:hint="eastAsia"/>
          <w:kern w:val="0"/>
          <w:sz w:val="32"/>
          <w:szCs w:val="32"/>
        </w:rPr>
        <w:t>；</w:t>
      </w:r>
      <w:r w:rsidR="00723CF1" w:rsidRPr="004272D3">
        <w:rPr>
          <w:rFonts w:ascii="Times New Roman" w:eastAsia="仿宋_GB2312" w:hAnsi="Times New Roman" w:hint="eastAsia"/>
          <w:kern w:val="0"/>
          <w:sz w:val="32"/>
          <w:szCs w:val="32"/>
        </w:rPr>
        <w:t>金属冶炼</w:t>
      </w:r>
      <w:r w:rsidR="00D27191" w:rsidRPr="004272D3">
        <w:rPr>
          <w:rFonts w:ascii="Times New Roman" w:eastAsia="仿宋_GB2312" w:hAnsi="Times New Roman" w:hint="eastAsia"/>
          <w:kern w:val="0"/>
          <w:sz w:val="32"/>
          <w:szCs w:val="32"/>
        </w:rPr>
        <w:t>企业</w:t>
      </w:r>
      <w:r w:rsidR="00723CF1" w:rsidRPr="004272D3">
        <w:rPr>
          <w:rFonts w:ascii="Times New Roman" w:eastAsia="仿宋_GB2312" w:hAnsi="Times New Roman" w:hint="eastAsia"/>
          <w:kern w:val="0"/>
          <w:sz w:val="32"/>
          <w:szCs w:val="32"/>
        </w:rPr>
        <w:t>应急力量</w:t>
      </w:r>
      <w:r w:rsidR="0075170E" w:rsidRPr="004272D3">
        <w:rPr>
          <w:rFonts w:ascii="Times New Roman" w:eastAsia="仿宋_GB2312" w:hAnsi="Times New Roman" w:hint="eastAsia"/>
          <w:kern w:val="0"/>
          <w:sz w:val="32"/>
          <w:szCs w:val="32"/>
        </w:rPr>
        <w:t>和装备</w:t>
      </w:r>
      <w:r w:rsidR="00723CF1" w:rsidRPr="004272D3">
        <w:rPr>
          <w:rFonts w:ascii="Times New Roman" w:eastAsia="仿宋_GB2312" w:hAnsi="Times New Roman" w:hint="eastAsia"/>
          <w:kern w:val="0"/>
          <w:sz w:val="32"/>
          <w:szCs w:val="32"/>
        </w:rPr>
        <w:t>不足，</w:t>
      </w:r>
      <w:r w:rsidR="00D27191" w:rsidRPr="004272D3">
        <w:rPr>
          <w:rFonts w:ascii="Times New Roman" w:eastAsia="仿宋_GB2312" w:hAnsi="Times New Roman" w:hint="eastAsia"/>
          <w:kern w:val="0"/>
          <w:sz w:val="32"/>
          <w:szCs w:val="32"/>
        </w:rPr>
        <w:t>应急预案有待完善，应急救援能力</w:t>
      </w:r>
      <w:r w:rsidR="003C4494" w:rsidRPr="004272D3">
        <w:rPr>
          <w:rFonts w:ascii="Times New Roman" w:eastAsia="仿宋_GB2312" w:hAnsi="Times New Roman" w:hint="eastAsia"/>
          <w:kern w:val="0"/>
          <w:sz w:val="32"/>
          <w:szCs w:val="32"/>
        </w:rPr>
        <w:t>有待加强。</w:t>
      </w:r>
    </w:p>
    <w:p w:rsidR="00000000" w:rsidRDefault="00B52507">
      <w:pPr>
        <w:spacing w:line="560" w:lineRule="exact"/>
        <w:ind w:firstLineChars="200" w:firstLine="640"/>
        <w:jc w:val="left"/>
        <w:outlineLvl w:val="1"/>
        <w:rPr>
          <w:rFonts w:ascii="Times New Roman" w:hAnsi="Times New Roman"/>
          <w:szCs w:val="20"/>
        </w:rPr>
        <w:pPrChange w:id="725" w:author="t智慧" w:date="2016-11-20T21:41:00Z">
          <w:pPr>
            <w:pStyle w:val="2"/>
            <w:spacing w:line="276" w:lineRule="auto"/>
          </w:pPr>
        </w:pPrChange>
      </w:pPr>
      <w:bookmarkStart w:id="726" w:name="_Toc465347689"/>
      <w:bookmarkStart w:id="727" w:name="_Toc428453778"/>
      <w:ins w:id="728" w:author="fengzh" w:date="2016-11-20T12:13:00Z">
        <w:r>
          <w:rPr>
            <w:rFonts w:ascii="Times New Roman" w:eastAsia="楷体_GB2312" w:hAnsi="Times New Roman" w:hint="eastAsia"/>
            <w:bCs/>
            <w:iCs/>
            <w:kern w:val="0"/>
            <w:sz w:val="32"/>
            <w:szCs w:val="32"/>
            <w:lang w:bidi="en-US"/>
          </w:rPr>
          <w:t>（三）机遇与挑战</w:t>
        </w:r>
        <w:bookmarkEnd w:id="726"/>
        <w:r>
          <w:rPr>
            <w:rFonts w:ascii="Times New Roman" w:eastAsia="楷体_GB2312" w:hAnsi="Times New Roman" w:hint="eastAsia"/>
            <w:bCs/>
            <w:iCs/>
            <w:kern w:val="0"/>
            <w:sz w:val="32"/>
            <w:szCs w:val="32"/>
            <w:lang w:bidi="en-US"/>
          </w:rPr>
          <w:t>。</w:t>
        </w:r>
      </w:ins>
      <w:del w:id="729" w:author="fengzh" w:date="2016-11-20T12:13:00Z">
        <w:r w:rsidR="00954B0C" w:rsidRPr="004272D3" w:rsidDel="00B52507">
          <w:rPr>
            <w:rFonts w:ascii="Times New Roman" w:hAnsi="Times New Roman" w:hint="eastAsia"/>
            <w:szCs w:val="20"/>
          </w:rPr>
          <w:delText>（四）“十三五”面临的形势</w:delText>
        </w:r>
        <w:r w:rsidR="009A1D2D" w:rsidRPr="004272D3" w:rsidDel="00B52507">
          <w:rPr>
            <w:rFonts w:ascii="Times New Roman" w:hAnsi="Times New Roman" w:hint="eastAsia"/>
            <w:szCs w:val="20"/>
          </w:rPr>
          <w:delText>与挑战</w:delText>
        </w:r>
      </w:del>
      <w:bookmarkEnd w:id="727"/>
    </w:p>
    <w:p w:rsidR="00000000" w:rsidRDefault="00B52507">
      <w:pPr>
        <w:spacing w:line="560" w:lineRule="exact"/>
        <w:ind w:firstLineChars="200" w:firstLine="640"/>
        <w:jc w:val="left"/>
        <w:rPr>
          <w:ins w:id="730" w:author="fengzh" w:date="2016-11-20T12:13:00Z"/>
          <w:rFonts w:ascii="Times New Roman" w:eastAsia="仿宋_GB2312" w:hAnsi="Times New Roman"/>
          <w:kern w:val="0"/>
          <w:sz w:val="32"/>
          <w:szCs w:val="32"/>
        </w:rPr>
        <w:pPrChange w:id="731" w:author="t智慧" w:date="2016-11-20T21:41:00Z">
          <w:pPr>
            <w:widowControl/>
            <w:spacing w:line="560" w:lineRule="exact"/>
            <w:ind w:firstLineChars="200" w:firstLine="640"/>
            <w:jc w:val="left"/>
          </w:pPr>
        </w:pPrChange>
      </w:pPr>
      <w:ins w:id="732" w:author="fengzh" w:date="2016-11-20T12:20:00Z">
        <w:r w:rsidRPr="00B52507">
          <w:rPr>
            <w:rFonts w:ascii="Times New Roman" w:eastAsia="仿宋_GB2312" w:hAnsi="Times New Roman" w:hint="eastAsia"/>
            <w:kern w:val="0"/>
            <w:sz w:val="32"/>
            <w:szCs w:val="32"/>
          </w:rPr>
          <w:t>“十三五”时期是全面建成小康社会决胜阶段</w:t>
        </w:r>
      </w:ins>
      <w:ins w:id="733" w:author="fengzh" w:date="2016-11-20T12:13:00Z">
        <w:r w:rsidRPr="00B52507">
          <w:rPr>
            <w:rFonts w:ascii="Times New Roman" w:eastAsia="仿宋_GB2312" w:hAnsi="Times New Roman" w:hint="eastAsia"/>
            <w:kern w:val="0"/>
            <w:sz w:val="32"/>
            <w:szCs w:val="32"/>
          </w:rPr>
          <w:t>，</w:t>
        </w:r>
      </w:ins>
      <w:ins w:id="734" w:author="fengzh" w:date="2016-11-20T12:20:00Z">
        <w:r>
          <w:rPr>
            <w:rFonts w:ascii="Times New Roman" w:eastAsia="仿宋_GB2312" w:hAnsi="Times New Roman" w:hint="eastAsia"/>
            <w:kern w:val="0"/>
            <w:sz w:val="32"/>
            <w:szCs w:val="32"/>
          </w:rPr>
          <w:t>金属冶炼</w:t>
        </w:r>
      </w:ins>
      <w:ins w:id="735" w:author="fengzh" w:date="2016-11-20T12:13:00Z">
        <w:r w:rsidRPr="00B52507">
          <w:rPr>
            <w:rFonts w:ascii="Times New Roman" w:eastAsia="仿宋_GB2312" w:hAnsi="Times New Roman" w:hint="eastAsia"/>
            <w:kern w:val="0"/>
            <w:sz w:val="32"/>
            <w:szCs w:val="32"/>
          </w:rPr>
          <w:t>安全生产工作面临重大发展机遇。</w:t>
        </w:r>
      </w:ins>
    </w:p>
    <w:p w:rsidR="00000000" w:rsidRDefault="00B52507">
      <w:pPr>
        <w:spacing w:line="560" w:lineRule="exact"/>
        <w:ind w:firstLineChars="200" w:firstLine="640"/>
        <w:jc w:val="left"/>
        <w:rPr>
          <w:ins w:id="736" w:author="fengzh" w:date="2016-11-20T12:13:00Z"/>
          <w:rFonts w:ascii="Times New Roman" w:eastAsia="仿宋_GB2312" w:hAnsi="Times New Roman"/>
          <w:kern w:val="0"/>
          <w:sz w:val="32"/>
          <w:szCs w:val="32"/>
        </w:rPr>
        <w:pPrChange w:id="737" w:author="t智慧" w:date="2016-11-20T21:41:00Z">
          <w:pPr>
            <w:widowControl/>
            <w:spacing w:line="560" w:lineRule="exact"/>
            <w:ind w:firstLineChars="200" w:firstLine="640"/>
            <w:jc w:val="left"/>
          </w:pPr>
        </w:pPrChange>
      </w:pPr>
      <w:ins w:id="738" w:author="fengzh" w:date="2016-11-20T12:13:00Z">
        <w:r w:rsidRPr="00B52507">
          <w:rPr>
            <w:rFonts w:ascii="Times New Roman" w:eastAsia="仿宋_GB2312" w:hAnsi="Times New Roman" w:hint="eastAsia"/>
            <w:kern w:val="0"/>
            <w:sz w:val="32"/>
            <w:szCs w:val="32"/>
          </w:rPr>
          <w:t>一是党中央、国务院和地方各级党委政府高度重视安全生产工作，</w:t>
        </w:r>
      </w:ins>
      <w:ins w:id="739" w:author="fengzh" w:date="2016-11-20T12:21:00Z">
        <w:r w:rsidR="00217F08">
          <w:rPr>
            <w:rFonts w:ascii="Times New Roman" w:eastAsia="仿宋_GB2312" w:hAnsi="Times New Roman" w:hint="eastAsia"/>
            <w:kern w:val="0"/>
            <w:sz w:val="32"/>
            <w:szCs w:val="32"/>
          </w:rPr>
          <w:t>习近平总书记、李克强总理等中央领导对安全生</w:t>
        </w:r>
        <w:r w:rsidR="00217F08">
          <w:rPr>
            <w:rFonts w:ascii="Times New Roman" w:eastAsia="仿宋_GB2312" w:hAnsi="Times New Roman" w:hint="eastAsia"/>
            <w:kern w:val="0"/>
            <w:sz w:val="32"/>
            <w:szCs w:val="32"/>
          </w:rPr>
          <w:lastRenderedPageBreak/>
          <w:t>产工作</w:t>
        </w:r>
      </w:ins>
      <w:ins w:id="740" w:author="fengzh" w:date="2016-11-20T12:13:00Z">
        <w:r w:rsidRPr="00B52507">
          <w:rPr>
            <w:rFonts w:ascii="Times New Roman" w:eastAsia="仿宋_GB2312" w:hAnsi="Times New Roman" w:hint="eastAsia"/>
            <w:kern w:val="0"/>
            <w:sz w:val="32"/>
            <w:szCs w:val="32"/>
          </w:rPr>
          <w:t>作出了一系列</w:t>
        </w:r>
      </w:ins>
      <w:ins w:id="741" w:author="fengzh" w:date="2016-11-20T12:21:00Z">
        <w:r w:rsidR="00217F08">
          <w:rPr>
            <w:rFonts w:ascii="Times New Roman" w:eastAsia="仿宋_GB2312" w:hAnsi="Times New Roman" w:hint="eastAsia"/>
            <w:kern w:val="0"/>
            <w:sz w:val="32"/>
            <w:szCs w:val="32"/>
          </w:rPr>
          <w:t>重要</w:t>
        </w:r>
      </w:ins>
      <w:ins w:id="742" w:author="fengzh" w:date="2016-11-20T12:13:00Z">
        <w:r w:rsidRPr="00B52507">
          <w:rPr>
            <w:rFonts w:ascii="Times New Roman" w:eastAsia="仿宋_GB2312" w:hAnsi="Times New Roman" w:hint="eastAsia"/>
            <w:kern w:val="0"/>
            <w:sz w:val="32"/>
            <w:szCs w:val="32"/>
          </w:rPr>
          <w:t>批示指示，为</w:t>
        </w:r>
      </w:ins>
      <w:ins w:id="743" w:author="fengzh" w:date="2016-11-20T12:21:00Z">
        <w:r w:rsidR="00217F08">
          <w:rPr>
            <w:rFonts w:ascii="Times New Roman" w:eastAsia="仿宋_GB2312" w:hAnsi="Times New Roman" w:hint="eastAsia"/>
            <w:kern w:val="0"/>
            <w:sz w:val="32"/>
            <w:szCs w:val="32"/>
          </w:rPr>
          <w:t>金属冶炼</w:t>
        </w:r>
      </w:ins>
      <w:ins w:id="744" w:author="fengzh" w:date="2016-11-20T12:13:00Z">
        <w:r w:rsidRPr="00B52507">
          <w:rPr>
            <w:rFonts w:ascii="Times New Roman" w:eastAsia="仿宋_GB2312" w:hAnsi="Times New Roman" w:hint="eastAsia"/>
            <w:kern w:val="0"/>
            <w:sz w:val="32"/>
            <w:szCs w:val="32"/>
          </w:rPr>
          <w:t>安全生产</w:t>
        </w:r>
      </w:ins>
      <w:ins w:id="745" w:author="fengzh" w:date="2016-11-20T12:21:00Z">
        <w:r w:rsidR="00217F08">
          <w:rPr>
            <w:rFonts w:ascii="Times New Roman" w:eastAsia="仿宋_GB2312" w:hAnsi="Times New Roman" w:hint="eastAsia"/>
            <w:kern w:val="0"/>
            <w:sz w:val="32"/>
            <w:szCs w:val="32"/>
          </w:rPr>
          <w:t>工作</w:t>
        </w:r>
      </w:ins>
      <w:ins w:id="746" w:author="fengzh" w:date="2016-11-20T12:13:00Z">
        <w:r w:rsidRPr="00B52507">
          <w:rPr>
            <w:rFonts w:ascii="Times New Roman" w:eastAsia="仿宋_GB2312" w:hAnsi="Times New Roman" w:hint="eastAsia"/>
            <w:kern w:val="0"/>
            <w:sz w:val="32"/>
            <w:szCs w:val="32"/>
          </w:rPr>
          <w:t>提供了有力支撑</w:t>
        </w:r>
      </w:ins>
      <w:ins w:id="747" w:author="fengzh" w:date="2016-11-20T12:21:00Z">
        <w:r w:rsidR="00217F08">
          <w:rPr>
            <w:rFonts w:ascii="Times New Roman" w:eastAsia="仿宋_GB2312" w:hAnsi="Times New Roman" w:hint="eastAsia"/>
            <w:kern w:val="0"/>
            <w:sz w:val="32"/>
            <w:szCs w:val="32"/>
          </w:rPr>
          <w:t>和保障</w:t>
        </w:r>
      </w:ins>
      <w:ins w:id="748" w:author="fengzh" w:date="2016-11-20T12:13:00Z">
        <w:r w:rsidRPr="00B52507">
          <w:rPr>
            <w:rFonts w:ascii="Times New Roman" w:eastAsia="仿宋_GB2312" w:hAnsi="Times New Roman" w:hint="eastAsia"/>
            <w:kern w:val="0"/>
            <w:sz w:val="32"/>
            <w:szCs w:val="32"/>
          </w:rPr>
          <w:t>。</w:t>
        </w:r>
      </w:ins>
    </w:p>
    <w:p w:rsidR="00000000" w:rsidRDefault="00217F08">
      <w:pPr>
        <w:spacing w:line="560" w:lineRule="exact"/>
        <w:ind w:firstLineChars="200" w:firstLine="640"/>
        <w:rPr>
          <w:ins w:id="749" w:author="fengzh" w:date="2016-11-20T12:22:00Z"/>
          <w:rFonts w:ascii="Times New Roman" w:eastAsia="仿宋_GB2312" w:hAnsi="Times New Roman"/>
          <w:kern w:val="0"/>
          <w:sz w:val="32"/>
          <w:szCs w:val="32"/>
        </w:rPr>
        <w:pPrChange w:id="750" w:author="t智慧" w:date="2016-11-20T21:41:00Z">
          <w:pPr>
            <w:widowControl/>
            <w:spacing w:line="560" w:lineRule="exact"/>
            <w:ind w:firstLineChars="200" w:firstLine="640"/>
            <w:jc w:val="left"/>
          </w:pPr>
        </w:pPrChange>
      </w:pPr>
      <w:ins w:id="751" w:author="fengzh" w:date="2016-11-20T12:22:00Z">
        <w:r>
          <w:rPr>
            <w:rFonts w:ascii="Times New Roman" w:eastAsia="仿宋_GB2312" w:hAnsi="Times New Roman" w:hint="eastAsia"/>
            <w:kern w:val="0"/>
            <w:sz w:val="32"/>
            <w:szCs w:val="32"/>
          </w:rPr>
          <w:t>二</w:t>
        </w:r>
      </w:ins>
      <w:ins w:id="752" w:author="fengzh" w:date="2016-11-20T12:13:00Z">
        <w:r w:rsidR="00B52507" w:rsidRPr="00B52507">
          <w:rPr>
            <w:rFonts w:ascii="Times New Roman" w:eastAsia="仿宋_GB2312" w:hAnsi="Times New Roman" w:hint="eastAsia"/>
            <w:kern w:val="0"/>
            <w:sz w:val="32"/>
            <w:szCs w:val="32"/>
          </w:rPr>
          <w:t>是</w:t>
        </w:r>
      </w:ins>
      <w:ins w:id="753" w:author="fengzh" w:date="2016-11-20T12:28:00Z">
        <w:r>
          <w:rPr>
            <w:rFonts w:ascii="Times New Roman" w:eastAsia="仿宋_GB2312" w:hAnsi="Times New Roman" w:hint="eastAsia"/>
            <w:kern w:val="0"/>
            <w:sz w:val="32"/>
            <w:szCs w:val="32"/>
          </w:rPr>
          <w:t>党中央、国务院高度重视冶金、</w:t>
        </w:r>
      </w:ins>
      <w:ins w:id="754" w:author="fengzh" w:date="2016-11-20T12:29:00Z">
        <w:r>
          <w:rPr>
            <w:rFonts w:ascii="Times New Roman" w:eastAsia="仿宋_GB2312" w:hAnsi="Times New Roman" w:hint="eastAsia"/>
            <w:kern w:val="0"/>
            <w:sz w:val="32"/>
            <w:szCs w:val="32"/>
          </w:rPr>
          <w:t>有色金属</w:t>
        </w:r>
      </w:ins>
      <w:ins w:id="755" w:author="fengzh" w:date="2016-11-20T12:25:00Z">
        <w:r>
          <w:rPr>
            <w:rFonts w:ascii="Times New Roman" w:eastAsia="仿宋_GB2312" w:hAnsi="Times New Roman" w:hint="eastAsia"/>
            <w:kern w:val="0"/>
            <w:sz w:val="32"/>
            <w:szCs w:val="32"/>
          </w:rPr>
          <w:t>行业</w:t>
        </w:r>
      </w:ins>
      <w:ins w:id="756" w:author="fengzh" w:date="2016-11-20T12:29:00Z">
        <w:r>
          <w:rPr>
            <w:rFonts w:ascii="Times New Roman" w:eastAsia="仿宋_GB2312" w:hAnsi="Times New Roman" w:hint="eastAsia"/>
            <w:kern w:val="0"/>
            <w:sz w:val="32"/>
            <w:szCs w:val="32"/>
          </w:rPr>
          <w:t>发展，将其作为“三去一降一补”的重要环节，</w:t>
        </w:r>
      </w:ins>
      <w:ins w:id="757" w:author="fengzh" w:date="2016-11-20T12:30:00Z">
        <w:r w:rsidR="00BC507A">
          <w:rPr>
            <w:rFonts w:ascii="Times New Roman" w:eastAsia="仿宋_GB2312" w:hAnsi="Times New Roman" w:hint="eastAsia"/>
            <w:kern w:val="0"/>
            <w:sz w:val="32"/>
            <w:szCs w:val="32"/>
          </w:rPr>
          <w:t>积极</w:t>
        </w:r>
      </w:ins>
      <w:ins w:id="758" w:author="fengzh" w:date="2016-11-20T12:29:00Z">
        <w:r>
          <w:rPr>
            <w:rFonts w:ascii="Times New Roman" w:eastAsia="仿宋_GB2312" w:hAnsi="Times New Roman" w:hint="eastAsia"/>
            <w:kern w:val="0"/>
            <w:sz w:val="32"/>
            <w:szCs w:val="32"/>
          </w:rPr>
          <w:t>推动钢铁行业化解过剩产能实现</w:t>
        </w:r>
      </w:ins>
      <w:ins w:id="759" w:author="fengzh" w:date="2016-11-20T12:27:00Z">
        <w:r>
          <w:rPr>
            <w:rFonts w:ascii="Times New Roman" w:eastAsia="仿宋_GB2312" w:hAnsi="Times New Roman" w:hint="eastAsia"/>
            <w:kern w:val="0"/>
            <w:sz w:val="32"/>
            <w:szCs w:val="32"/>
          </w:rPr>
          <w:t>脱困发展</w:t>
        </w:r>
      </w:ins>
      <w:ins w:id="760" w:author="fengzh" w:date="2016-11-20T12:30:00Z">
        <w:r w:rsidR="00BC507A">
          <w:rPr>
            <w:rFonts w:ascii="Times New Roman" w:eastAsia="仿宋_GB2312" w:hAnsi="Times New Roman" w:hint="eastAsia"/>
            <w:kern w:val="0"/>
            <w:sz w:val="32"/>
            <w:szCs w:val="32"/>
          </w:rPr>
          <w:t>、</w:t>
        </w:r>
      </w:ins>
      <w:ins w:id="761" w:author="fengzh" w:date="2016-11-20T12:28:00Z">
        <w:r w:rsidR="005B2284" w:rsidRPr="005B2284">
          <w:rPr>
            <w:rFonts w:ascii="Times New Roman" w:eastAsia="仿宋_GB2312" w:hAnsi="Times New Roman" w:hint="eastAsia"/>
            <w:kern w:val="0"/>
            <w:sz w:val="32"/>
            <w:szCs w:val="32"/>
            <w:rPrChange w:id="762" w:author="fengzh" w:date="2016-11-20T12:28:00Z">
              <w:rPr>
                <w:rFonts w:ascii="Arial" w:hAnsi="Arial" w:cs="Arial" w:hint="eastAsia"/>
                <w:color w:val="333333"/>
                <w:sz w:val="20"/>
                <w:szCs w:val="20"/>
                <w:shd w:val="clear" w:color="auto" w:fill="FFFFFF"/>
              </w:rPr>
            </w:rPrChange>
          </w:rPr>
          <w:t>促进有色金属工业调结构促转型增效益</w:t>
        </w:r>
      </w:ins>
      <w:ins w:id="763" w:author="fengzh" w:date="2016-11-20T12:30:00Z">
        <w:r>
          <w:rPr>
            <w:rFonts w:ascii="Times New Roman" w:eastAsia="仿宋_GB2312" w:hAnsi="Times New Roman" w:hint="eastAsia"/>
            <w:kern w:val="0"/>
            <w:sz w:val="32"/>
            <w:szCs w:val="32"/>
          </w:rPr>
          <w:t>，必将</w:t>
        </w:r>
      </w:ins>
      <w:ins w:id="764" w:author="fengzh" w:date="2016-11-20T12:13:00Z">
        <w:r w:rsidR="00B52507" w:rsidRPr="00B52507">
          <w:rPr>
            <w:rFonts w:ascii="Times New Roman" w:eastAsia="仿宋_GB2312" w:hAnsi="Times New Roman" w:hint="eastAsia"/>
            <w:kern w:val="0"/>
            <w:sz w:val="32"/>
            <w:szCs w:val="32"/>
          </w:rPr>
          <w:t>加快淘汰落后的工艺、技术、装备和过剩产能，提升产业工人的能力素质，降低安全风险，提高企业本质安全水平。</w:t>
        </w:r>
      </w:ins>
    </w:p>
    <w:p w:rsidR="00000000" w:rsidRDefault="00217F08">
      <w:pPr>
        <w:spacing w:line="560" w:lineRule="exact"/>
        <w:ind w:firstLineChars="200" w:firstLine="640"/>
        <w:jc w:val="left"/>
        <w:rPr>
          <w:ins w:id="765" w:author="fengzh" w:date="2016-11-20T12:22:00Z"/>
          <w:rFonts w:ascii="Times New Roman" w:eastAsia="仿宋_GB2312" w:hAnsi="Times New Roman"/>
          <w:kern w:val="0"/>
          <w:sz w:val="32"/>
          <w:szCs w:val="32"/>
        </w:rPr>
        <w:pPrChange w:id="766" w:author="t智慧" w:date="2016-11-20T21:41:00Z">
          <w:pPr>
            <w:widowControl/>
            <w:spacing w:line="560" w:lineRule="exact"/>
            <w:ind w:firstLineChars="200" w:firstLine="640"/>
            <w:jc w:val="left"/>
          </w:pPr>
        </w:pPrChange>
      </w:pPr>
      <w:ins w:id="767" w:author="fengzh" w:date="2016-11-20T12:25:00Z">
        <w:r>
          <w:rPr>
            <w:rFonts w:ascii="Times New Roman" w:eastAsia="仿宋_GB2312" w:hAnsi="Times New Roman" w:hint="eastAsia"/>
            <w:kern w:val="0"/>
            <w:sz w:val="32"/>
            <w:szCs w:val="32"/>
          </w:rPr>
          <w:t>三</w:t>
        </w:r>
      </w:ins>
      <w:ins w:id="768" w:author="fengzh" w:date="2016-11-20T12:22:00Z">
        <w:r w:rsidRPr="00B52507">
          <w:rPr>
            <w:rFonts w:ascii="Times New Roman" w:eastAsia="仿宋_GB2312" w:hAnsi="Times New Roman" w:hint="eastAsia"/>
            <w:kern w:val="0"/>
            <w:sz w:val="32"/>
            <w:szCs w:val="32"/>
          </w:rPr>
          <w:t>是全社会对安全生产的高度关注，广大人民群众日益增强的安全愿望，为安全生产工作提供了强大的推进动力。</w:t>
        </w:r>
      </w:ins>
    </w:p>
    <w:p w:rsidR="00000000" w:rsidRDefault="00933267">
      <w:pPr>
        <w:spacing w:line="560" w:lineRule="exact"/>
        <w:ind w:firstLineChars="200" w:firstLine="640"/>
        <w:jc w:val="left"/>
        <w:rPr>
          <w:rFonts w:ascii="Times New Roman" w:eastAsia="仿宋_GB2312" w:hAnsi="Times New Roman"/>
          <w:kern w:val="0"/>
          <w:sz w:val="32"/>
          <w:szCs w:val="32"/>
        </w:rPr>
        <w:pPrChange w:id="769" w:author="t智慧" w:date="2016-11-20T21:41:00Z">
          <w:pPr>
            <w:widowControl/>
            <w:spacing w:line="276" w:lineRule="auto"/>
            <w:ind w:firstLineChars="200" w:firstLine="640"/>
            <w:jc w:val="left"/>
          </w:pPr>
        </w:pPrChange>
      </w:pPr>
      <w:del w:id="770" w:author="fengzh" w:date="2016-11-20T12:25:00Z">
        <w:r w:rsidRPr="004272D3" w:rsidDel="00217F08">
          <w:rPr>
            <w:rFonts w:ascii="Times New Roman" w:eastAsia="仿宋_GB2312" w:hAnsi="Times New Roman" w:hint="eastAsia"/>
            <w:kern w:val="0"/>
            <w:sz w:val="32"/>
            <w:szCs w:val="32"/>
          </w:rPr>
          <w:delText>“十</w:delText>
        </w:r>
        <w:r w:rsidR="00AE7166" w:rsidRPr="004272D3" w:rsidDel="00217F08">
          <w:rPr>
            <w:rFonts w:ascii="Times New Roman" w:eastAsia="仿宋_GB2312" w:hAnsi="Times New Roman" w:hint="eastAsia"/>
            <w:kern w:val="0"/>
            <w:sz w:val="32"/>
            <w:szCs w:val="32"/>
          </w:rPr>
          <w:delText>三</w:delText>
        </w:r>
        <w:r w:rsidRPr="004272D3" w:rsidDel="00217F08">
          <w:rPr>
            <w:rFonts w:ascii="Times New Roman" w:eastAsia="仿宋_GB2312" w:hAnsi="Times New Roman" w:hint="eastAsia"/>
            <w:kern w:val="0"/>
            <w:sz w:val="32"/>
            <w:szCs w:val="32"/>
          </w:rPr>
          <w:delText>五”时期</w:delText>
        </w:r>
      </w:del>
      <w:ins w:id="771" w:author="fengzh" w:date="2016-11-20T12:33:00Z">
        <w:r w:rsidR="0061265B">
          <w:rPr>
            <w:rFonts w:ascii="Times New Roman" w:eastAsia="仿宋_GB2312" w:hAnsi="Times New Roman" w:hint="eastAsia"/>
            <w:kern w:val="0"/>
            <w:sz w:val="32"/>
            <w:szCs w:val="32"/>
          </w:rPr>
          <w:t>同时，</w:t>
        </w:r>
      </w:ins>
      <w:ins w:id="772" w:author="fengzh" w:date="2016-11-20T12:25:00Z">
        <w:del w:id="773" w:author="t智慧" w:date="2016-11-20T16:11:00Z">
          <w:r w:rsidR="00217F08" w:rsidRPr="00217F08" w:rsidDel="00D90CED">
            <w:rPr>
              <w:rFonts w:ascii="Times New Roman" w:eastAsia="仿宋_GB2312" w:hAnsi="Times New Roman" w:hint="eastAsia"/>
              <w:kern w:val="0"/>
              <w:sz w:val="32"/>
              <w:szCs w:val="32"/>
            </w:rPr>
            <w:delText>随着经济下行压力加大，</w:delText>
          </w:r>
        </w:del>
        <w:del w:id="774" w:author="t智慧" w:date="2016-11-20T16:12:00Z">
          <w:r w:rsidR="005B2284" w:rsidRPr="005B2284">
            <w:rPr>
              <w:rFonts w:ascii="Times New Roman" w:eastAsia="仿宋_GB2312" w:hAnsi="Times New Roman" w:hint="eastAsia"/>
              <w:color w:val="FF0000"/>
              <w:kern w:val="0"/>
              <w:sz w:val="32"/>
              <w:szCs w:val="32"/>
              <w:rPrChange w:id="775" w:author="fengzh" w:date="2016-11-20T12:25:00Z">
                <w:rPr>
                  <w:rFonts w:ascii="Times New Roman" w:eastAsia="仿宋_GB2312" w:hAnsi="Times New Roman" w:hint="eastAsia"/>
                  <w:i/>
                  <w:iCs/>
                  <w:kern w:val="0"/>
                  <w:sz w:val="32"/>
                  <w:szCs w:val="32"/>
                </w:rPr>
              </w:rPrChange>
            </w:rPr>
            <w:delText>冶金、有色金属</w:delText>
          </w:r>
          <w:r w:rsidR="00217F08" w:rsidRPr="00217F08" w:rsidDel="00125BE7">
            <w:rPr>
              <w:rFonts w:ascii="Times New Roman" w:eastAsia="仿宋_GB2312" w:hAnsi="Times New Roman" w:hint="eastAsia"/>
              <w:kern w:val="0"/>
              <w:sz w:val="32"/>
              <w:szCs w:val="32"/>
            </w:rPr>
            <w:delText>行业快速发展过程中积累的矛盾和问题逐渐暴露</w:delText>
          </w:r>
        </w:del>
        <w:del w:id="776" w:author="t智慧" w:date="2016-11-20T16:10:00Z">
          <w:r w:rsidR="00217F08" w:rsidRPr="00217F08" w:rsidDel="00D90CED">
            <w:rPr>
              <w:rFonts w:ascii="Times New Roman" w:eastAsia="仿宋_GB2312" w:hAnsi="Times New Roman" w:hint="eastAsia"/>
              <w:kern w:val="0"/>
              <w:sz w:val="32"/>
              <w:szCs w:val="32"/>
            </w:rPr>
            <w:delText>，其中产能过剩问题尤为突出</w:delText>
          </w:r>
        </w:del>
        <w:del w:id="777" w:author="t智慧" w:date="2016-11-20T16:12:00Z">
          <w:r w:rsidR="00217F08" w:rsidRPr="00217F08" w:rsidDel="00125BE7">
            <w:rPr>
              <w:rFonts w:ascii="Times New Roman" w:eastAsia="仿宋_GB2312" w:hAnsi="Times New Roman" w:hint="eastAsia"/>
              <w:kern w:val="0"/>
              <w:sz w:val="32"/>
              <w:szCs w:val="32"/>
            </w:rPr>
            <w:delText>，</w:delText>
          </w:r>
        </w:del>
      </w:ins>
      <w:ins w:id="778" w:author="fengzh" w:date="2016-11-20T12:33:00Z">
        <w:del w:id="779" w:author="t智慧" w:date="2016-11-20T16:12:00Z">
          <w:r w:rsidR="0061265B" w:rsidDel="00125BE7">
            <w:rPr>
              <w:rFonts w:ascii="Times New Roman" w:eastAsia="仿宋_GB2312" w:hAnsi="Times New Roman" w:hint="eastAsia"/>
              <w:kern w:val="0"/>
              <w:sz w:val="32"/>
              <w:szCs w:val="32"/>
            </w:rPr>
            <w:delText>冶金、有色</w:delText>
          </w:r>
        </w:del>
      </w:ins>
      <w:ins w:id="780" w:author="fengzh" w:date="2016-11-20T12:34:00Z">
        <w:del w:id="781" w:author="t智慧" w:date="2016-11-20T16:12:00Z">
          <w:r w:rsidR="0061265B" w:rsidDel="00125BE7">
            <w:rPr>
              <w:rFonts w:ascii="Times New Roman" w:eastAsia="仿宋_GB2312" w:hAnsi="Times New Roman" w:hint="eastAsia"/>
              <w:kern w:val="0"/>
              <w:sz w:val="32"/>
              <w:szCs w:val="32"/>
            </w:rPr>
            <w:delText>金属</w:delText>
          </w:r>
        </w:del>
      </w:ins>
      <w:ins w:id="782" w:author="fengzh" w:date="2016-11-20T12:25:00Z">
        <w:del w:id="783" w:author="t智慧" w:date="2016-11-20T16:12:00Z">
          <w:r w:rsidR="00217F08" w:rsidRPr="00217F08" w:rsidDel="00125BE7">
            <w:rPr>
              <w:rFonts w:ascii="Times New Roman" w:eastAsia="仿宋_GB2312" w:hAnsi="Times New Roman" w:hint="eastAsia"/>
              <w:kern w:val="0"/>
              <w:sz w:val="32"/>
              <w:szCs w:val="32"/>
            </w:rPr>
            <w:delText>企业生产经营困难加剧</w:delText>
          </w:r>
        </w:del>
      </w:ins>
      <w:ins w:id="784" w:author="fengzh" w:date="2016-11-20T12:34:00Z">
        <w:del w:id="785" w:author="t智慧" w:date="2016-11-20T16:12:00Z">
          <w:r w:rsidR="0061265B" w:rsidDel="00125BE7">
            <w:rPr>
              <w:rFonts w:ascii="Times New Roman" w:eastAsia="仿宋_GB2312" w:hAnsi="Times New Roman" w:hint="eastAsia"/>
              <w:kern w:val="0"/>
              <w:sz w:val="32"/>
              <w:szCs w:val="32"/>
            </w:rPr>
            <w:delText>、安全生产投入不足，安全管理水平下降</w:delText>
          </w:r>
        </w:del>
      </w:ins>
      <w:ins w:id="786" w:author="fengzh" w:date="2016-11-20T12:25:00Z">
        <w:del w:id="787" w:author="t智慧" w:date="2016-11-20T16:12:00Z">
          <w:r w:rsidR="00217F08" w:rsidRPr="00217F08" w:rsidDel="00125BE7">
            <w:rPr>
              <w:rFonts w:ascii="Times New Roman" w:eastAsia="仿宋_GB2312" w:hAnsi="Times New Roman" w:hint="eastAsia"/>
              <w:kern w:val="0"/>
              <w:sz w:val="32"/>
              <w:szCs w:val="32"/>
            </w:rPr>
            <w:delText>。</w:delText>
          </w:r>
        </w:del>
      </w:ins>
      <w:del w:id="788" w:author="fengzh" w:date="2016-11-20T12:25:00Z">
        <w:r w:rsidRPr="004272D3" w:rsidDel="00217F08">
          <w:rPr>
            <w:rFonts w:ascii="Times New Roman" w:eastAsia="仿宋_GB2312" w:hAnsi="Times New Roman" w:hint="eastAsia"/>
            <w:kern w:val="0"/>
            <w:sz w:val="32"/>
            <w:szCs w:val="32"/>
          </w:rPr>
          <w:delText>，</w:delText>
        </w:r>
      </w:del>
      <w:r w:rsidR="00AE7166" w:rsidRPr="004272D3">
        <w:rPr>
          <w:rFonts w:ascii="Times New Roman" w:eastAsia="仿宋_GB2312" w:hAnsi="Times New Roman" w:hint="eastAsia"/>
          <w:kern w:val="0"/>
          <w:sz w:val="32"/>
          <w:szCs w:val="32"/>
        </w:rPr>
        <w:t>金属冶炼</w:t>
      </w:r>
      <w:del w:id="789" w:author="fengzh" w:date="2016-11-20T12:34:00Z">
        <w:r w:rsidR="00AA2A81" w:rsidRPr="004272D3" w:rsidDel="0061265B">
          <w:rPr>
            <w:rFonts w:ascii="Times New Roman" w:eastAsia="仿宋_GB2312" w:hAnsi="Times New Roman" w:hint="eastAsia"/>
            <w:kern w:val="0"/>
            <w:sz w:val="32"/>
            <w:szCs w:val="32"/>
          </w:rPr>
          <w:delText>领域</w:delText>
        </w:r>
      </w:del>
      <w:ins w:id="790" w:author="fengzh" w:date="2016-11-20T12:34:00Z">
        <w:r w:rsidR="0061265B">
          <w:rPr>
            <w:rFonts w:ascii="Times New Roman" w:eastAsia="仿宋_GB2312" w:hAnsi="Times New Roman" w:hint="eastAsia"/>
            <w:kern w:val="0"/>
            <w:sz w:val="32"/>
            <w:szCs w:val="32"/>
          </w:rPr>
          <w:t>行业</w:t>
        </w:r>
      </w:ins>
      <w:r w:rsidRPr="004272D3">
        <w:rPr>
          <w:rFonts w:ascii="Times New Roman" w:eastAsia="仿宋_GB2312" w:hAnsi="Times New Roman" w:hint="eastAsia"/>
          <w:kern w:val="0"/>
          <w:sz w:val="32"/>
          <w:szCs w:val="32"/>
        </w:rPr>
        <w:t>安全生产将面临更大的压力和巨大挑战，形势依然严峻。</w:t>
      </w:r>
    </w:p>
    <w:p w:rsidR="00000000" w:rsidRDefault="00933267">
      <w:pPr>
        <w:spacing w:line="560" w:lineRule="exact"/>
        <w:ind w:firstLineChars="200" w:firstLine="640"/>
        <w:jc w:val="left"/>
        <w:rPr>
          <w:del w:id="791" w:author="t智慧" w:date="2016-11-20T16:11:00Z"/>
          <w:rFonts w:ascii="Times New Roman" w:eastAsia="仿宋_GB2312" w:hAnsi="Times New Roman"/>
          <w:kern w:val="0"/>
          <w:sz w:val="32"/>
          <w:szCs w:val="32"/>
        </w:rPr>
        <w:pPrChange w:id="792" w:author="t智慧" w:date="2016-11-20T21:41:00Z">
          <w:pPr>
            <w:widowControl/>
            <w:spacing w:line="276" w:lineRule="auto"/>
            <w:ind w:firstLineChars="200" w:firstLine="640"/>
            <w:jc w:val="left"/>
          </w:pPr>
        </w:pPrChange>
      </w:pPr>
      <w:del w:id="793" w:author="t智慧" w:date="2016-11-20T16:11:00Z">
        <w:r w:rsidRPr="00050943" w:rsidDel="00D90CED">
          <w:rPr>
            <w:rFonts w:ascii="Times New Roman" w:eastAsia="仿宋_GB2312" w:hAnsi="Times New Roman"/>
            <w:kern w:val="0"/>
            <w:sz w:val="32"/>
            <w:szCs w:val="32"/>
          </w:rPr>
          <w:delText>1.</w:delText>
        </w:r>
        <w:r w:rsidR="00285665" w:rsidRPr="00050943" w:rsidDel="00D90CED">
          <w:rPr>
            <w:rFonts w:ascii="Times New Roman" w:eastAsia="仿宋_GB2312" w:hAnsi="Times New Roman" w:hint="eastAsia"/>
            <w:kern w:val="0"/>
            <w:sz w:val="32"/>
            <w:szCs w:val="32"/>
          </w:rPr>
          <w:delText>全面深化改革</w:delText>
        </w:r>
        <w:r w:rsidR="00C57B27" w:rsidRPr="00050943" w:rsidDel="00D90CED">
          <w:rPr>
            <w:rFonts w:ascii="Times New Roman" w:eastAsia="仿宋_GB2312" w:hAnsi="Times New Roman" w:hint="eastAsia"/>
            <w:kern w:val="0"/>
            <w:sz w:val="32"/>
            <w:szCs w:val="32"/>
          </w:rPr>
          <w:delText>对金属冶炼</w:delText>
        </w:r>
        <w:r w:rsidR="00285665" w:rsidRPr="00050943" w:rsidDel="00D90CED">
          <w:rPr>
            <w:rFonts w:ascii="Times New Roman" w:eastAsia="仿宋_GB2312" w:hAnsi="Times New Roman" w:hint="eastAsia"/>
            <w:kern w:val="0"/>
            <w:sz w:val="32"/>
            <w:szCs w:val="32"/>
          </w:rPr>
          <w:delText>安全生产监管</w:delText>
        </w:r>
        <w:r w:rsidR="00C57B27" w:rsidRPr="00050943" w:rsidDel="00D90CED">
          <w:rPr>
            <w:rFonts w:ascii="Times New Roman" w:eastAsia="仿宋_GB2312" w:hAnsi="Times New Roman" w:hint="eastAsia"/>
            <w:kern w:val="0"/>
            <w:sz w:val="32"/>
            <w:szCs w:val="32"/>
          </w:rPr>
          <w:delText>提出</w:delText>
        </w:r>
        <w:r w:rsidR="007C5530" w:rsidRPr="00050943" w:rsidDel="00D90CED">
          <w:rPr>
            <w:rFonts w:ascii="Times New Roman" w:eastAsia="仿宋_GB2312" w:hAnsi="Times New Roman" w:hint="eastAsia"/>
            <w:kern w:val="0"/>
            <w:sz w:val="32"/>
            <w:szCs w:val="32"/>
          </w:rPr>
          <w:delText>了</w:delText>
        </w:r>
        <w:r w:rsidR="00285665" w:rsidRPr="00050943" w:rsidDel="00D90CED">
          <w:rPr>
            <w:rFonts w:ascii="Times New Roman" w:eastAsia="仿宋_GB2312" w:hAnsi="Times New Roman" w:hint="eastAsia"/>
            <w:kern w:val="0"/>
            <w:sz w:val="32"/>
            <w:szCs w:val="32"/>
          </w:rPr>
          <w:delText>新</w:delText>
        </w:r>
        <w:r w:rsidR="00C57B27" w:rsidRPr="00050943" w:rsidDel="00D90CED">
          <w:rPr>
            <w:rFonts w:ascii="Times New Roman" w:eastAsia="仿宋_GB2312" w:hAnsi="Times New Roman" w:hint="eastAsia"/>
            <w:kern w:val="0"/>
            <w:sz w:val="32"/>
            <w:szCs w:val="32"/>
          </w:rPr>
          <w:delText>要求。</w:delText>
        </w:r>
        <w:r w:rsidR="00272B0D" w:rsidRPr="00050943" w:rsidDel="00D90CED">
          <w:rPr>
            <w:rFonts w:ascii="Times New Roman" w:eastAsia="仿宋_GB2312" w:hAnsi="Times New Roman" w:hint="eastAsia"/>
            <w:kern w:val="0"/>
            <w:sz w:val="32"/>
            <w:szCs w:val="32"/>
          </w:rPr>
          <w:delText>随着国家体制改革进一步深化，</w:delText>
        </w:r>
        <w:r w:rsidR="000D32C6" w:rsidRPr="00050943" w:rsidDel="00D90CED">
          <w:rPr>
            <w:rFonts w:ascii="Times New Roman" w:eastAsia="仿宋_GB2312" w:hAnsi="Times New Roman" w:hint="eastAsia"/>
            <w:kern w:val="0"/>
            <w:sz w:val="32"/>
            <w:szCs w:val="32"/>
          </w:rPr>
          <w:delText>减少行政许可</w:delText>
        </w:r>
        <w:r w:rsidR="009D019D" w:rsidRPr="00050943" w:rsidDel="00D90CED">
          <w:rPr>
            <w:rFonts w:ascii="Times New Roman" w:eastAsia="仿宋_GB2312" w:hAnsi="Times New Roman" w:hint="eastAsia"/>
            <w:kern w:val="0"/>
            <w:sz w:val="32"/>
            <w:szCs w:val="32"/>
          </w:rPr>
          <w:delText>，</w:delText>
        </w:r>
        <w:r w:rsidR="000D32C6" w:rsidRPr="00050943" w:rsidDel="00D90CED">
          <w:rPr>
            <w:rFonts w:ascii="Times New Roman" w:eastAsia="仿宋_GB2312" w:hAnsi="Times New Roman" w:hint="eastAsia"/>
            <w:kern w:val="0"/>
            <w:sz w:val="32"/>
            <w:szCs w:val="32"/>
          </w:rPr>
          <w:delText>加强事中、事后监管</w:delText>
        </w:r>
        <w:r w:rsidR="009D019D" w:rsidRPr="00050943" w:rsidDel="00D90CED">
          <w:rPr>
            <w:rFonts w:ascii="Times New Roman" w:eastAsia="仿宋_GB2312" w:hAnsi="Times New Roman" w:hint="eastAsia"/>
            <w:kern w:val="0"/>
            <w:sz w:val="32"/>
            <w:szCs w:val="32"/>
          </w:rPr>
          <w:delText>是必然趋势，</w:delText>
        </w:r>
        <w:r w:rsidR="00AA2A81" w:rsidRPr="00050943" w:rsidDel="00D90CED">
          <w:rPr>
            <w:rFonts w:ascii="Times New Roman" w:eastAsia="仿宋_GB2312" w:hAnsi="Times New Roman" w:hint="eastAsia"/>
            <w:kern w:val="0"/>
            <w:sz w:val="32"/>
            <w:szCs w:val="32"/>
          </w:rPr>
          <w:delText>金属冶炼领域</w:delText>
        </w:r>
        <w:r w:rsidR="009D019D" w:rsidRPr="00050943" w:rsidDel="00D90CED">
          <w:rPr>
            <w:rFonts w:ascii="Times New Roman" w:eastAsia="仿宋_GB2312" w:hAnsi="Times New Roman" w:hint="eastAsia"/>
            <w:kern w:val="0"/>
            <w:sz w:val="32"/>
            <w:szCs w:val="32"/>
          </w:rPr>
          <w:delText>安全生产监管面临新的问题</w:delText>
        </w:r>
        <w:r w:rsidR="000D32C6" w:rsidRPr="00050943" w:rsidDel="00D90CED">
          <w:rPr>
            <w:rFonts w:ascii="Times New Roman" w:eastAsia="仿宋_GB2312" w:hAnsi="Times New Roman" w:hint="eastAsia"/>
            <w:kern w:val="0"/>
            <w:sz w:val="32"/>
            <w:szCs w:val="32"/>
          </w:rPr>
          <w:delText>。</w:delText>
        </w:r>
      </w:del>
    </w:p>
    <w:p w:rsidR="00000000" w:rsidRDefault="00B35105">
      <w:pPr>
        <w:spacing w:line="560" w:lineRule="exact"/>
        <w:ind w:firstLineChars="200" w:firstLine="640"/>
        <w:jc w:val="left"/>
        <w:rPr>
          <w:rFonts w:ascii="Times New Roman" w:eastAsia="仿宋_GB2312" w:hAnsi="Times New Roman"/>
          <w:kern w:val="0"/>
          <w:sz w:val="32"/>
          <w:szCs w:val="32"/>
        </w:rPr>
        <w:pPrChange w:id="794" w:author="t智慧" w:date="2016-11-20T21:41:00Z">
          <w:pPr>
            <w:widowControl/>
            <w:spacing w:line="276" w:lineRule="auto"/>
            <w:ind w:firstLineChars="200" w:firstLine="640"/>
            <w:jc w:val="left"/>
          </w:pPr>
        </w:pPrChange>
      </w:pPr>
      <w:del w:id="795" w:author="t智慧" w:date="2016-11-20T16:11:00Z">
        <w:r w:rsidRPr="004272D3" w:rsidDel="00D90CED">
          <w:rPr>
            <w:rFonts w:ascii="Times New Roman" w:eastAsia="仿宋_GB2312" w:hAnsi="Times New Roman" w:hint="eastAsia"/>
            <w:kern w:val="0"/>
            <w:sz w:val="32"/>
            <w:szCs w:val="32"/>
          </w:rPr>
          <w:delText>2</w:delText>
        </w:r>
        <w:r w:rsidR="00A33501" w:rsidRPr="004272D3" w:rsidDel="00D90CED">
          <w:rPr>
            <w:rFonts w:ascii="Times New Roman" w:eastAsia="仿宋_GB2312" w:hAnsi="Times New Roman" w:hint="eastAsia"/>
            <w:kern w:val="0"/>
            <w:sz w:val="32"/>
            <w:szCs w:val="32"/>
          </w:rPr>
          <w:delText>.</w:delText>
        </w:r>
      </w:del>
      <w:ins w:id="796" w:author="t智慧" w:date="2016-11-20T16:11:00Z">
        <w:r w:rsidR="005B2284" w:rsidRPr="005B2284">
          <w:rPr>
            <w:rFonts w:ascii="Times New Roman" w:eastAsia="仿宋_GB2312" w:hAnsi="Times New Roman" w:hint="eastAsia"/>
            <w:kern w:val="0"/>
            <w:sz w:val="32"/>
            <w:szCs w:val="32"/>
            <w:rPrChange w:id="797" w:author="t智慧" w:date="2016-11-20T16:14:00Z">
              <w:rPr>
                <w:rFonts w:ascii="Times New Roman" w:eastAsia="仿宋_GB2312" w:hAnsi="Times New Roman" w:hint="eastAsia"/>
                <w:i/>
                <w:iCs/>
                <w:color w:val="FF0000"/>
                <w:kern w:val="0"/>
                <w:sz w:val="32"/>
                <w:szCs w:val="32"/>
              </w:rPr>
            </w:rPrChange>
          </w:rPr>
          <w:t>一是</w:t>
        </w:r>
      </w:ins>
      <w:r w:rsidR="00A33501" w:rsidRPr="004272D3">
        <w:rPr>
          <w:rFonts w:ascii="Times New Roman" w:eastAsia="仿宋_GB2312" w:hAnsi="Times New Roman" w:hint="eastAsia"/>
          <w:kern w:val="0"/>
          <w:sz w:val="32"/>
          <w:szCs w:val="32"/>
        </w:rPr>
        <w:t>金属冶炼安全生产风险高，事故防控难度大。</w:t>
      </w:r>
      <w:r w:rsidR="00831F66" w:rsidRPr="004272D3">
        <w:rPr>
          <w:rFonts w:ascii="Times New Roman" w:eastAsia="仿宋_GB2312" w:hAnsi="Times New Roman" w:hint="eastAsia"/>
          <w:kern w:val="0"/>
          <w:sz w:val="32"/>
          <w:szCs w:val="32"/>
        </w:rPr>
        <w:t>金属冶炼生产</w:t>
      </w:r>
      <w:r w:rsidR="00D738E3" w:rsidRPr="004272D3">
        <w:rPr>
          <w:rFonts w:ascii="Times New Roman" w:eastAsia="仿宋_GB2312" w:hAnsi="Times New Roman" w:hint="eastAsia"/>
          <w:kern w:val="0"/>
          <w:sz w:val="32"/>
          <w:szCs w:val="32"/>
        </w:rPr>
        <w:t>中</w:t>
      </w:r>
      <w:r w:rsidR="00831F66" w:rsidRPr="004272D3">
        <w:rPr>
          <w:rFonts w:ascii="Times New Roman" w:eastAsia="仿宋_GB2312" w:hAnsi="Times New Roman" w:hint="eastAsia"/>
          <w:kern w:val="0"/>
          <w:sz w:val="32"/>
          <w:szCs w:val="32"/>
        </w:rPr>
        <w:t>如</w:t>
      </w:r>
      <w:r w:rsidR="00A33501" w:rsidRPr="004272D3">
        <w:rPr>
          <w:rFonts w:ascii="Times New Roman" w:eastAsia="仿宋_GB2312" w:hAnsi="Times New Roman" w:hint="eastAsia"/>
          <w:kern w:val="0"/>
          <w:sz w:val="32"/>
          <w:szCs w:val="32"/>
        </w:rPr>
        <w:t>高温熔融金属在冶炼、转运</w:t>
      </w:r>
      <w:r w:rsidR="00831F66" w:rsidRPr="004272D3">
        <w:rPr>
          <w:rFonts w:ascii="Times New Roman" w:eastAsia="仿宋_GB2312" w:hAnsi="Times New Roman" w:hint="eastAsia"/>
          <w:kern w:val="0"/>
          <w:sz w:val="32"/>
          <w:szCs w:val="32"/>
        </w:rPr>
        <w:t>、铸造</w:t>
      </w:r>
      <w:r w:rsidR="00A33501" w:rsidRPr="004272D3">
        <w:rPr>
          <w:rFonts w:ascii="Times New Roman" w:eastAsia="仿宋_GB2312" w:hAnsi="Times New Roman" w:hint="eastAsia"/>
          <w:kern w:val="0"/>
          <w:sz w:val="32"/>
          <w:szCs w:val="32"/>
        </w:rPr>
        <w:t>过程中</w:t>
      </w:r>
      <w:r w:rsidR="00831F66" w:rsidRPr="004272D3">
        <w:rPr>
          <w:rFonts w:ascii="Times New Roman" w:eastAsia="仿宋_GB2312" w:hAnsi="Times New Roman" w:hint="eastAsia"/>
          <w:kern w:val="0"/>
          <w:sz w:val="32"/>
          <w:szCs w:val="32"/>
        </w:rPr>
        <w:t>易发生喷溅，</w:t>
      </w:r>
      <w:r w:rsidR="00A33501" w:rsidRPr="004272D3">
        <w:rPr>
          <w:rFonts w:ascii="Times New Roman" w:eastAsia="仿宋_GB2312" w:hAnsi="Times New Roman" w:hint="eastAsia"/>
          <w:kern w:val="0"/>
          <w:sz w:val="32"/>
          <w:szCs w:val="32"/>
        </w:rPr>
        <w:t>遇水发生爆炸，</w:t>
      </w:r>
      <w:r w:rsidR="00831F66" w:rsidRPr="004272D3">
        <w:rPr>
          <w:rFonts w:ascii="Times New Roman" w:eastAsia="仿宋_GB2312" w:hAnsi="Times New Roman" w:hint="eastAsia"/>
          <w:kern w:val="0"/>
          <w:sz w:val="32"/>
          <w:szCs w:val="32"/>
        </w:rPr>
        <w:t>煤气、氮气、氧气等</w:t>
      </w:r>
      <w:r w:rsidR="00D738E3" w:rsidRPr="004272D3">
        <w:rPr>
          <w:rFonts w:ascii="Times New Roman" w:eastAsia="仿宋_GB2312" w:hAnsi="Times New Roman" w:hint="eastAsia"/>
          <w:kern w:val="0"/>
          <w:sz w:val="32"/>
          <w:szCs w:val="32"/>
        </w:rPr>
        <w:t>广泛使用</w:t>
      </w:r>
      <w:r w:rsidR="00C57B27" w:rsidRPr="004272D3">
        <w:rPr>
          <w:rFonts w:ascii="Times New Roman" w:eastAsia="仿宋_GB2312" w:hAnsi="Times New Roman" w:hint="eastAsia"/>
          <w:kern w:val="0"/>
          <w:sz w:val="32"/>
          <w:szCs w:val="32"/>
        </w:rPr>
        <w:t>极</w:t>
      </w:r>
      <w:r w:rsidR="00D738E3" w:rsidRPr="004272D3">
        <w:rPr>
          <w:rFonts w:ascii="Times New Roman" w:eastAsia="仿宋_GB2312" w:hAnsi="Times New Roman" w:hint="eastAsia"/>
          <w:kern w:val="0"/>
          <w:sz w:val="32"/>
          <w:szCs w:val="32"/>
        </w:rPr>
        <w:t>易发生中毒窒息、火灾爆炸等固有危险有害因素大量存在，安全生产风险高</w:t>
      </w:r>
      <w:r w:rsidR="00831F66" w:rsidRPr="004272D3">
        <w:rPr>
          <w:rFonts w:ascii="Times New Roman" w:eastAsia="仿宋_GB2312" w:hAnsi="Times New Roman" w:hint="eastAsia"/>
          <w:kern w:val="0"/>
          <w:sz w:val="32"/>
          <w:szCs w:val="32"/>
        </w:rPr>
        <w:t>。</w:t>
      </w:r>
      <w:r w:rsidR="00394A25" w:rsidRPr="004272D3">
        <w:rPr>
          <w:rFonts w:ascii="Times New Roman" w:eastAsia="仿宋_GB2312" w:hAnsi="Times New Roman" w:hint="eastAsia"/>
          <w:kern w:val="0"/>
          <w:sz w:val="32"/>
          <w:szCs w:val="32"/>
        </w:rPr>
        <w:t>高炉、转炉、电解槽等</w:t>
      </w:r>
      <w:r w:rsidR="008D72BC" w:rsidRPr="004272D3">
        <w:rPr>
          <w:rFonts w:ascii="Times New Roman" w:eastAsia="仿宋_GB2312" w:hAnsi="Times New Roman" w:hint="eastAsia"/>
          <w:kern w:val="0"/>
          <w:sz w:val="32"/>
          <w:szCs w:val="32"/>
        </w:rPr>
        <w:t>冶炼</w:t>
      </w:r>
      <w:r w:rsidR="005628E3" w:rsidRPr="004272D3">
        <w:rPr>
          <w:rFonts w:ascii="Times New Roman" w:eastAsia="仿宋_GB2312" w:hAnsi="Times New Roman" w:hint="eastAsia"/>
          <w:kern w:val="0"/>
          <w:sz w:val="32"/>
          <w:szCs w:val="32"/>
        </w:rPr>
        <w:t>装备</w:t>
      </w:r>
      <w:r w:rsidR="00CB2460">
        <w:rPr>
          <w:rFonts w:ascii="Times New Roman" w:eastAsia="仿宋_GB2312" w:hAnsi="Times New Roman" w:hint="eastAsia"/>
          <w:kern w:val="0"/>
          <w:sz w:val="32"/>
          <w:szCs w:val="32"/>
        </w:rPr>
        <w:t>和</w:t>
      </w:r>
      <w:r w:rsidR="00FE1374" w:rsidRPr="004272D3">
        <w:rPr>
          <w:rFonts w:ascii="Times New Roman" w:eastAsia="仿宋_GB2312" w:hAnsi="Times New Roman" w:hint="eastAsia"/>
          <w:kern w:val="0"/>
          <w:sz w:val="32"/>
          <w:szCs w:val="32"/>
        </w:rPr>
        <w:t>煤气柜等</w:t>
      </w:r>
      <w:ins w:id="798" w:author="t智慧" w:date="2016-11-20T16:12:00Z">
        <w:r w:rsidR="00125BE7">
          <w:rPr>
            <w:rFonts w:ascii="Times New Roman" w:eastAsia="仿宋_GB2312" w:hAnsi="Times New Roman" w:hint="eastAsia"/>
            <w:kern w:val="0"/>
            <w:sz w:val="32"/>
            <w:szCs w:val="32"/>
          </w:rPr>
          <w:t>设备</w:t>
        </w:r>
        <w:r w:rsidR="00125BE7">
          <w:rPr>
            <w:rFonts w:ascii="Times New Roman" w:eastAsia="仿宋_GB2312" w:hAnsi="Times New Roman"/>
            <w:kern w:val="0"/>
            <w:sz w:val="32"/>
            <w:szCs w:val="32"/>
          </w:rPr>
          <w:t>、</w:t>
        </w:r>
      </w:ins>
      <w:r w:rsidR="005B2284" w:rsidRPr="005B2284">
        <w:rPr>
          <w:rFonts w:ascii="Times New Roman" w:eastAsia="仿宋_GB2312" w:hAnsi="Times New Roman" w:hint="eastAsia"/>
          <w:kern w:val="0"/>
          <w:sz w:val="32"/>
          <w:szCs w:val="32"/>
          <w:rPrChange w:id="799" w:author="t智慧" w:date="2016-11-20T16:12:00Z">
            <w:rPr>
              <w:rFonts w:ascii="Times New Roman" w:eastAsia="仿宋_GB2312" w:hAnsi="Times New Roman" w:hint="eastAsia"/>
              <w:b/>
              <w:i/>
              <w:iCs/>
              <w:color w:val="FF0000"/>
              <w:kern w:val="0"/>
              <w:sz w:val="32"/>
              <w:szCs w:val="32"/>
            </w:rPr>
          </w:rPrChange>
        </w:rPr>
        <w:t>储柜（罐）趋于</w:t>
      </w:r>
      <w:r w:rsidR="00596065" w:rsidRPr="004272D3">
        <w:rPr>
          <w:rFonts w:ascii="Times New Roman" w:eastAsia="仿宋_GB2312" w:hAnsi="Times New Roman" w:hint="eastAsia"/>
          <w:kern w:val="0"/>
          <w:sz w:val="32"/>
          <w:szCs w:val="32"/>
        </w:rPr>
        <w:t>集约化、</w:t>
      </w:r>
      <w:r w:rsidR="008D72BC" w:rsidRPr="004272D3">
        <w:rPr>
          <w:rFonts w:ascii="Times New Roman" w:eastAsia="仿宋_GB2312" w:hAnsi="Times New Roman" w:hint="eastAsia"/>
          <w:kern w:val="0"/>
          <w:sz w:val="32"/>
          <w:szCs w:val="32"/>
        </w:rPr>
        <w:t>大型</w:t>
      </w:r>
      <w:r w:rsidR="005628E3" w:rsidRPr="004272D3">
        <w:rPr>
          <w:rFonts w:ascii="Times New Roman" w:eastAsia="仿宋_GB2312" w:hAnsi="Times New Roman" w:hint="eastAsia"/>
          <w:kern w:val="0"/>
          <w:sz w:val="32"/>
          <w:szCs w:val="32"/>
        </w:rPr>
        <w:t>化</w:t>
      </w:r>
      <w:r w:rsidR="00D04DA7" w:rsidRPr="004272D3">
        <w:rPr>
          <w:rFonts w:ascii="Times New Roman" w:eastAsia="仿宋_GB2312" w:hAnsi="Times New Roman" w:hint="eastAsia"/>
          <w:kern w:val="0"/>
          <w:sz w:val="32"/>
          <w:szCs w:val="32"/>
        </w:rPr>
        <w:t>，</w:t>
      </w:r>
      <w:del w:id="800" w:author="t智慧" w:date="2016-11-20T16:12:00Z">
        <w:r w:rsidR="00D04DA7" w:rsidRPr="004272D3" w:rsidDel="00125BE7">
          <w:rPr>
            <w:rFonts w:ascii="Times New Roman" w:eastAsia="仿宋_GB2312" w:hAnsi="Times New Roman" w:hint="eastAsia"/>
            <w:kern w:val="0"/>
            <w:sz w:val="32"/>
            <w:szCs w:val="32"/>
          </w:rPr>
          <w:delText>危险</w:delText>
        </w:r>
      </w:del>
      <w:r w:rsidR="00D04DA7" w:rsidRPr="004272D3">
        <w:rPr>
          <w:rFonts w:ascii="Times New Roman" w:eastAsia="仿宋_GB2312" w:hAnsi="Times New Roman" w:hint="eastAsia"/>
          <w:kern w:val="0"/>
          <w:sz w:val="32"/>
          <w:szCs w:val="32"/>
        </w:rPr>
        <w:t>能量巨大，一旦发生事故，</w:t>
      </w:r>
      <w:r w:rsidR="00C57B27" w:rsidRPr="004272D3">
        <w:rPr>
          <w:rFonts w:ascii="Times New Roman" w:eastAsia="仿宋_GB2312" w:hAnsi="Times New Roman" w:hint="eastAsia"/>
          <w:kern w:val="0"/>
          <w:sz w:val="32"/>
          <w:szCs w:val="32"/>
        </w:rPr>
        <w:t>后果更加严重</w:t>
      </w:r>
      <w:r w:rsidR="00D738E3" w:rsidRPr="004272D3">
        <w:rPr>
          <w:rFonts w:ascii="Times New Roman" w:eastAsia="仿宋_GB2312" w:hAnsi="Times New Roman" w:hint="eastAsia"/>
          <w:kern w:val="0"/>
          <w:sz w:val="32"/>
          <w:szCs w:val="32"/>
        </w:rPr>
        <w:t>，事故防控难度大。</w:t>
      </w:r>
    </w:p>
    <w:p w:rsidR="00000000" w:rsidRDefault="00D04DA7">
      <w:pPr>
        <w:spacing w:line="560" w:lineRule="exact"/>
        <w:ind w:firstLineChars="200" w:firstLine="640"/>
        <w:jc w:val="left"/>
        <w:rPr>
          <w:del w:id="801" w:author="t智慧" w:date="2016-11-20T16:11:00Z"/>
          <w:rFonts w:ascii="Times New Roman" w:eastAsia="仿宋_GB2312" w:hAnsi="Times New Roman"/>
          <w:kern w:val="0"/>
          <w:sz w:val="32"/>
          <w:szCs w:val="32"/>
        </w:rPr>
        <w:pPrChange w:id="802" w:author="t智慧" w:date="2016-11-20T21:41:00Z">
          <w:pPr>
            <w:widowControl/>
            <w:spacing w:line="276" w:lineRule="auto"/>
            <w:ind w:firstLineChars="200" w:firstLine="640"/>
            <w:jc w:val="left"/>
          </w:pPr>
        </w:pPrChange>
      </w:pPr>
      <w:del w:id="803" w:author="t智慧" w:date="2016-11-20T16:11:00Z">
        <w:r w:rsidRPr="004272D3" w:rsidDel="00D90CED">
          <w:rPr>
            <w:rFonts w:ascii="Times New Roman" w:eastAsia="仿宋_GB2312" w:hAnsi="Times New Roman" w:hint="eastAsia"/>
            <w:kern w:val="0"/>
            <w:sz w:val="32"/>
            <w:szCs w:val="32"/>
          </w:rPr>
          <w:delText>3</w:delText>
        </w:r>
        <w:r w:rsidR="005628E3" w:rsidRPr="004272D3" w:rsidDel="00D90CED">
          <w:rPr>
            <w:rFonts w:ascii="Times New Roman" w:eastAsia="仿宋_GB2312" w:hAnsi="Times New Roman" w:hint="eastAsia"/>
            <w:kern w:val="0"/>
            <w:sz w:val="32"/>
            <w:szCs w:val="32"/>
          </w:rPr>
          <w:delText>.</w:delText>
        </w:r>
      </w:del>
      <w:ins w:id="804" w:author="t智慧" w:date="2016-11-20T16:11:00Z">
        <w:r w:rsidR="00D90CED">
          <w:rPr>
            <w:rFonts w:ascii="Times New Roman" w:eastAsia="仿宋_GB2312" w:hAnsi="Times New Roman" w:hint="eastAsia"/>
            <w:kern w:val="0"/>
            <w:sz w:val="32"/>
            <w:szCs w:val="32"/>
          </w:rPr>
          <w:t>二是</w:t>
        </w:r>
      </w:ins>
      <w:del w:id="805" w:author="t智慧" w:date="2016-11-20T16:11:00Z">
        <w:r w:rsidR="00A532B4" w:rsidRPr="004272D3" w:rsidDel="00D90CED">
          <w:rPr>
            <w:rFonts w:ascii="Times New Roman" w:eastAsia="仿宋_GB2312" w:hAnsi="Times New Roman" w:hint="eastAsia"/>
            <w:kern w:val="0"/>
            <w:sz w:val="32"/>
            <w:szCs w:val="32"/>
          </w:rPr>
          <w:delText>金属冶炼</w:delText>
        </w:r>
        <w:r w:rsidR="009004EA" w:rsidRPr="004272D3" w:rsidDel="00D90CED">
          <w:rPr>
            <w:rFonts w:ascii="Times New Roman" w:eastAsia="仿宋_GB2312" w:hAnsi="Times New Roman" w:hint="eastAsia"/>
            <w:kern w:val="0"/>
            <w:sz w:val="32"/>
            <w:szCs w:val="32"/>
          </w:rPr>
          <w:delText>领域</w:delText>
        </w:r>
        <w:r w:rsidR="00A532B4" w:rsidRPr="004272D3" w:rsidDel="00D90CED">
          <w:rPr>
            <w:rFonts w:ascii="Times New Roman" w:eastAsia="仿宋_GB2312" w:hAnsi="Times New Roman" w:hint="eastAsia"/>
            <w:kern w:val="0"/>
            <w:sz w:val="32"/>
            <w:szCs w:val="32"/>
          </w:rPr>
          <w:delText>逐渐进入事故</w:delText>
        </w:r>
        <w:r w:rsidR="00B60918" w:rsidRPr="004272D3" w:rsidDel="00D90CED">
          <w:rPr>
            <w:rFonts w:ascii="Times New Roman" w:eastAsia="仿宋_GB2312" w:hAnsi="Times New Roman" w:hint="eastAsia"/>
            <w:kern w:val="0"/>
            <w:sz w:val="32"/>
            <w:szCs w:val="32"/>
          </w:rPr>
          <w:delText>多</w:delText>
        </w:r>
        <w:r w:rsidR="00A532B4" w:rsidRPr="004272D3" w:rsidDel="00D90CED">
          <w:rPr>
            <w:rFonts w:ascii="Times New Roman" w:eastAsia="仿宋_GB2312" w:hAnsi="Times New Roman" w:hint="eastAsia"/>
            <w:kern w:val="0"/>
            <w:sz w:val="32"/>
            <w:szCs w:val="32"/>
          </w:rPr>
          <w:delText>发期</w:delText>
        </w:r>
        <w:r w:rsidR="008C4B98" w:rsidRPr="004272D3" w:rsidDel="00D90CED">
          <w:rPr>
            <w:rFonts w:ascii="Times New Roman" w:eastAsia="仿宋_GB2312" w:hAnsi="Times New Roman" w:hint="eastAsia"/>
            <w:kern w:val="0"/>
            <w:sz w:val="32"/>
            <w:szCs w:val="32"/>
          </w:rPr>
          <w:delText>，安全生产形势依然严峻</w:delText>
        </w:r>
        <w:r w:rsidR="00A532B4" w:rsidRPr="004272D3" w:rsidDel="00D90CED">
          <w:rPr>
            <w:rFonts w:ascii="Times New Roman" w:eastAsia="仿宋_GB2312" w:hAnsi="Times New Roman" w:hint="eastAsia"/>
            <w:kern w:val="0"/>
            <w:sz w:val="32"/>
            <w:szCs w:val="32"/>
          </w:rPr>
          <w:delText>。</w:delText>
        </w:r>
      </w:del>
      <w:r w:rsidR="00A532B4" w:rsidRPr="004272D3">
        <w:rPr>
          <w:rFonts w:ascii="Times New Roman" w:eastAsia="仿宋_GB2312" w:hAnsi="Times New Roman" w:hint="eastAsia"/>
          <w:kern w:val="0"/>
          <w:sz w:val="32"/>
          <w:szCs w:val="32"/>
        </w:rPr>
        <w:t>冶金、有色金属</w:t>
      </w:r>
      <w:r w:rsidR="00F8082A" w:rsidRPr="004272D3">
        <w:rPr>
          <w:rFonts w:ascii="Times New Roman" w:eastAsia="仿宋_GB2312" w:hAnsi="Times New Roman" w:hint="eastAsia"/>
          <w:kern w:val="0"/>
          <w:sz w:val="32"/>
          <w:szCs w:val="32"/>
        </w:rPr>
        <w:t>行业</w:t>
      </w:r>
      <w:r w:rsidR="009004EA" w:rsidRPr="004272D3">
        <w:rPr>
          <w:rFonts w:ascii="Times New Roman" w:eastAsia="仿宋_GB2312" w:hAnsi="Times New Roman" w:hint="eastAsia"/>
          <w:kern w:val="0"/>
          <w:sz w:val="32"/>
          <w:szCs w:val="32"/>
        </w:rPr>
        <w:t>经过</w:t>
      </w:r>
      <w:r w:rsidR="0079708E" w:rsidRPr="004272D3">
        <w:rPr>
          <w:rFonts w:ascii="Times New Roman" w:eastAsia="仿宋_GB2312" w:hAnsi="Times New Roman" w:hint="eastAsia"/>
          <w:kern w:val="0"/>
          <w:sz w:val="32"/>
          <w:szCs w:val="32"/>
        </w:rPr>
        <w:t>大发展</w:t>
      </w:r>
      <w:r w:rsidR="009004EA" w:rsidRPr="004272D3">
        <w:rPr>
          <w:rFonts w:ascii="Times New Roman" w:eastAsia="仿宋_GB2312" w:hAnsi="Times New Roman" w:hint="eastAsia"/>
          <w:kern w:val="0"/>
          <w:sz w:val="32"/>
          <w:szCs w:val="32"/>
        </w:rPr>
        <w:t>，主体金属冶炼设备</w:t>
      </w:r>
      <w:r w:rsidR="00F8082A" w:rsidRPr="004272D3">
        <w:rPr>
          <w:rFonts w:ascii="Times New Roman" w:eastAsia="仿宋_GB2312" w:hAnsi="Times New Roman" w:hint="eastAsia"/>
          <w:kern w:val="0"/>
          <w:sz w:val="32"/>
          <w:szCs w:val="32"/>
        </w:rPr>
        <w:t>在“十三五”期间</w:t>
      </w:r>
      <w:r w:rsidR="009004EA" w:rsidRPr="004272D3">
        <w:rPr>
          <w:rFonts w:ascii="Times New Roman" w:eastAsia="仿宋_GB2312" w:hAnsi="Times New Roman" w:hint="eastAsia"/>
          <w:kern w:val="0"/>
          <w:sz w:val="32"/>
          <w:szCs w:val="32"/>
        </w:rPr>
        <w:t>将</w:t>
      </w:r>
      <w:r w:rsidR="00673078" w:rsidRPr="004272D3">
        <w:rPr>
          <w:rFonts w:ascii="Times New Roman" w:eastAsia="仿宋_GB2312" w:hAnsi="Times New Roman" w:hint="eastAsia"/>
          <w:kern w:val="0"/>
          <w:sz w:val="32"/>
          <w:szCs w:val="32"/>
        </w:rPr>
        <w:t>进入生命周期的后半期，设备</w:t>
      </w:r>
      <w:r w:rsidR="00C57B27" w:rsidRPr="004272D3">
        <w:rPr>
          <w:rFonts w:ascii="Times New Roman" w:eastAsia="仿宋_GB2312" w:hAnsi="Times New Roman" w:hint="eastAsia"/>
          <w:kern w:val="0"/>
          <w:sz w:val="32"/>
          <w:szCs w:val="32"/>
        </w:rPr>
        <w:t>逐渐老化</w:t>
      </w:r>
      <w:r w:rsidR="00673078" w:rsidRPr="004272D3">
        <w:rPr>
          <w:rFonts w:ascii="Times New Roman" w:eastAsia="仿宋_GB2312" w:hAnsi="Times New Roman" w:hint="eastAsia"/>
          <w:kern w:val="0"/>
          <w:sz w:val="32"/>
          <w:szCs w:val="32"/>
        </w:rPr>
        <w:t>，</w:t>
      </w:r>
      <w:r w:rsidR="009F59A1" w:rsidRPr="004272D3">
        <w:rPr>
          <w:rFonts w:ascii="Times New Roman" w:eastAsia="仿宋_GB2312" w:hAnsi="Times New Roman" w:hint="eastAsia"/>
          <w:kern w:val="0"/>
          <w:sz w:val="32"/>
          <w:szCs w:val="32"/>
        </w:rPr>
        <w:t>安全</w:t>
      </w:r>
      <w:r w:rsidR="00673078" w:rsidRPr="004272D3">
        <w:rPr>
          <w:rFonts w:ascii="Times New Roman" w:eastAsia="仿宋_GB2312" w:hAnsi="Times New Roman" w:hint="eastAsia"/>
          <w:kern w:val="0"/>
          <w:sz w:val="32"/>
          <w:szCs w:val="32"/>
        </w:rPr>
        <w:t>可靠性降低，易</w:t>
      </w:r>
      <w:r w:rsidR="00C57B27" w:rsidRPr="004272D3">
        <w:rPr>
          <w:rFonts w:ascii="Times New Roman" w:eastAsia="仿宋_GB2312" w:hAnsi="Times New Roman" w:hint="eastAsia"/>
          <w:kern w:val="0"/>
          <w:sz w:val="32"/>
          <w:szCs w:val="32"/>
        </w:rPr>
        <w:t>造成事故频发</w:t>
      </w:r>
      <w:r w:rsidR="00673078" w:rsidRPr="004272D3">
        <w:rPr>
          <w:rFonts w:ascii="Times New Roman" w:eastAsia="仿宋_GB2312" w:hAnsi="Times New Roman" w:hint="eastAsia"/>
          <w:kern w:val="0"/>
          <w:sz w:val="32"/>
          <w:szCs w:val="32"/>
        </w:rPr>
        <w:t>。</w:t>
      </w:r>
      <w:del w:id="806" w:author="t智慧" w:date="2016-11-20T16:11:00Z">
        <w:r w:rsidR="009004EA" w:rsidRPr="004272D3" w:rsidDel="00D90CED">
          <w:rPr>
            <w:rFonts w:ascii="Times New Roman" w:eastAsia="仿宋_GB2312" w:hAnsi="Times New Roman" w:hint="eastAsia"/>
            <w:kern w:val="0"/>
            <w:sz w:val="32"/>
            <w:szCs w:val="32"/>
          </w:rPr>
          <w:delText>“十二五”期间，较大事故起数和死亡人数较“十一五”分别增加了</w:delText>
        </w:r>
        <w:r w:rsidR="009004EA" w:rsidRPr="004272D3" w:rsidDel="00D90CED">
          <w:rPr>
            <w:rFonts w:ascii="Times New Roman" w:eastAsia="仿宋_GB2312" w:hAnsi="Times New Roman" w:hint="eastAsia"/>
            <w:kern w:val="0"/>
            <w:sz w:val="32"/>
            <w:szCs w:val="32"/>
          </w:rPr>
          <w:delText>9.4%</w:delText>
        </w:r>
        <w:r w:rsidR="009004EA" w:rsidRPr="004272D3" w:rsidDel="00D90CED">
          <w:rPr>
            <w:rFonts w:ascii="Times New Roman" w:eastAsia="仿宋_GB2312" w:hAnsi="Times New Roman" w:hint="eastAsia"/>
            <w:kern w:val="0"/>
            <w:sz w:val="32"/>
            <w:szCs w:val="32"/>
          </w:rPr>
          <w:delText>和</w:delText>
        </w:r>
        <w:r w:rsidR="009004EA" w:rsidRPr="004272D3" w:rsidDel="00D90CED">
          <w:rPr>
            <w:rFonts w:ascii="Times New Roman" w:eastAsia="仿宋_GB2312" w:hAnsi="Times New Roman" w:hint="eastAsia"/>
            <w:kern w:val="0"/>
            <w:sz w:val="32"/>
            <w:szCs w:val="32"/>
          </w:rPr>
          <w:delText>3.4%</w:delText>
        </w:r>
        <w:r w:rsidR="009004EA" w:rsidRPr="004272D3" w:rsidDel="00D90CED">
          <w:rPr>
            <w:rFonts w:ascii="Times New Roman" w:eastAsia="仿宋_GB2312" w:hAnsi="Times New Roman" w:hint="eastAsia"/>
            <w:kern w:val="0"/>
            <w:sz w:val="32"/>
            <w:szCs w:val="32"/>
          </w:rPr>
          <w:delText>，安全生产形势依然严峻。</w:delText>
        </w:r>
      </w:del>
    </w:p>
    <w:p w:rsidR="00000000" w:rsidRDefault="00C21C6C">
      <w:pPr>
        <w:spacing w:line="560" w:lineRule="exact"/>
        <w:ind w:firstLineChars="200" w:firstLine="640"/>
        <w:jc w:val="left"/>
        <w:rPr>
          <w:ins w:id="807" w:author="t智慧" w:date="2016-11-20T16:11:00Z"/>
          <w:rFonts w:ascii="Times New Roman" w:eastAsia="仿宋_GB2312" w:hAnsi="Times New Roman"/>
          <w:kern w:val="0"/>
          <w:sz w:val="32"/>
          <w:szCs w:val="32"/>
        </w:rPr>
        <w:pPrChange w:id="808" w:author="t智慧" w:date="2016-11-20T21:41:00Z">
          <w:pPr>
            <w:widowControl/>
            <w:spacing w:line="276" w:lineRule="auto"/>
            <w:ind w:firstLineChars="200" w:firstLine="640"/>
            <w:jc w:val="left"/>
          </w:pPr>
        </w:pPrChange>
      </w:pPr>
    </w:p>
    <w:p w:rsidR="00000000" w:rsidRDefault="00D04DA7">
      <w:pPr>
        <w:spacing w:line="560" w:lineRule="exact"/>
        <w:ind w:firstLineChars="200" w:firstLine="640"/>
        <w:jc w:val="left"/>
        <w:rPr>
          <w:ins w:id="809" w:author="t智慧" w:date="2016-11-20T16:12:00Z"/>
          <w:rFonts w:ascii="Times New Roman" w:eastAsia="仿宋_GB2312" w:hAnsi="Times New Roman"/>
          <w:kern w:val="0"/>
          <w:sz w:val="32"/>
          <w:szCs w:val="32"/>
        </w:rPr>
        <w:pPrChange w:id="810" w:author="t智慧" w:date="2016-11-20T21:41:00Z">
          <w:pPr>
            <w:widowControl/>
            <w:spacing w:line="276" w:lineRule="auto"/>
            <w:ind w:firstLineChars="200" w:firstLine="640"/>
            <w:jc w:val="left"/>
          </w:pPr>
        </w:pPrChange>
      </w:pPr>
      <w:del w:id="811" w:author="t智慧" w:date="2016-11-20T16:11:00Z">
        <w:r w:rsidRPr="004272D3" w:rsidDel="00D90CED">
          <w:rPr>
            <w:rFonts w:ascii="Times New Roman" w:eastAsia="仿宋_GB2312" w:hAnsi="Times New Roman" w:hint="eastAsia"/>
            <w:kern w:val="0"/>
            <w:sz w:val="32"/>
            <w:szCs w:val="32"/>
          </w:rPr>
          <w:delText>4</w:delText>
        </w:r>
        <w:r w:rsidR="00F8082A" w:rsidRPr="004272D3" w:rsidDel="00D90CED">
          <w:rPr>
            <w:rFonts w:ascii="Times New Roman" w:eastAsia="仿宋_GB2312" w:hAnsi="Times New Roman" w:hint="eastAsia"/>
            <w:kern w:val="0"/>
            <w:sz w:val="32"/>
            <w:szCs w:val="32"/>
          </w:rPr>
          <w:delText>.</w:delText>
        </w:r>
      </w:del>
      <w:ins w:id="812" w:author="t智慧" w:date="2016-11-20T16:11:00Z">
        <w:r w:rsidR="00D90CED">
          <w:rPr>
            <w:rFonts w:ascii="Times New Roman" w:eastAsia="仿宋_GB2312" w:hAnsi="Times New Roman" w:hint="eastAsia"/>
            <w:kern w:val="0"/>
            <w:sz w:val="32"/>
            <w:szCs w:val="32"/>
          </w:rPr>
          <w:t>三是</w:t>
        </w:r>
      </w:ins>
      <w:r w:rsidR="00751944" w:rsidRPr="004272D3">
        <w:rPr>
          <w:rFonts w:ascii="Times New Roman" w:eastAsia="仿宋_GB2312" w:hAnsi="Times New Roman" w:hint="eastAsia"/>
          <w:kern w:val="0"/>
          <w:sz w:val="32"/>
          <w:szCs w:val="32"/>
        </w:rPr>
        <w:t>安全投入得不到保障</w:t>
      </w:r>
      <w:r w:rsidR="00F8082A" w:rsidRPr="004272D3">
        <w:rPr>
          <w:rFonts w:ascii="Times New Roman" w:eastAsia="仿宋_GB2312" w:hAnsi="Times New Roman" w:hint="eastAsia"/>
          <w:kern w:val="0"/>
          <w:sz w:val="32"/>
          <w:szCs w:val="32"/>
        </w:rPr>
        <w:t>。</w:t>
      </w:r>
      <w:ins w:id="813" w:author="t智慧" w:date="2016-11-20T16:12:00Z">
        <w:r w:rsidR="005B2284" w:rsidRPr="005B2284">
          <w:rPr>
            <w:rFonts w:ascii="Times New Roman" w:eastAsia="仿宋_GB2312" w:hAnsi="Times New Roman" w:hint="eastAsia"/>
            <w:kern w:val="0"/>
            <w:sz w:val="32"/>
            <w:szCs w:val="32"/>
            <w:rPrChange w:id="814" w:author="t智慧" w:date="2016-11-20T16:13:00Z">
              <w:rPr>
                <w:rFonts w:ascii="Times New Roman" w:eastAsia="仿宋_GB2312" w:hAnsi="Times New Roman" w:hint="eastAsia"/>
                <w:i/>
                <w:iCs/>
                <w:color w:val="FF0000"/>
                <w:kern w:val="0"/>
                <w:sz w:val="32"/>
                <w:szCs w:val="32"/>
              </w:rPr>
            </w:rPrChange>
          </w:rPr>
          <w:t>冶金、有色金属</w:t>
        </w:r>
        <w:r w:rsidR="00125BE7" w:rsidRPr="00217F08">
          <w:rPr>
            <w:rFonts w:ascii="Times New Roman" w:eastAsia="仿宋_GB2312" w:hAnsi="Times New Roman" w:hint="eastAsia"/>
            <w:kern w:val="0"/>
            <w:sz w:val="32"/>
            <w:szCs w:val="32"/>
          </w:rPr>
          <w:t>行业快速发展过程中积累的矛盾和问题逐渐暴露，</w:t>
        </w:r>
        <w:r w:rsidR="00125BE7">
          <w:rPr>
            <w:rFonts w:ascii="Times New Roman" w:eastAsia="仿宋_GB2312" w:hAnsi="Times New Roman" w:hint="eastAsia"/>
            <w:kern w:val="0"/>
            <w:sz w:val="32"/>
            <w:szCs w:val="32"/>
          </w:rPr>
          <w:t>冶金、有色金属</w:t>
        </w:r>
        <w:r w:rsidR="00125BE7" w:rsidRPr="00217F08">
          <w:rPr>
            <w:rFonts w:ascii="Times New Roman" w:eastAsia="仿宋_GB2312" w:hAnsi="Times New Roman" w:hint="eastAsia"/>
            <w:kern w:val="0"/>
            <w:sz w:val="32"/>
            <w:szCs w:val="32"/>
          </w:rPr>
          <w:t>企业</w:t>
        </w:r>
        <w:r w:rsidR="00125BE7" w:rsidRPr="00217F08">
          <w:rPr>
            <w:rFonts w:ascii="Times New Roman" w:eastAsia="仿宋_GB2312" w:hAnsi="Times New Roman" w:hint="eastAsia"/>
            <w:kern w:val="0"/>
            <w:sz w:val="32"/>
            <w:szCs w:val="32"/>
          </w:rPr>
          <w:lastRenderedPageBreak/>
          <w:t>生</w:t>
        </w:r>
        <w:r w:rsidR="00125BE7" w:rsidRPr="00B4382B">
          <w:rPr>
            <w:rFonts w:ascii="Times New Roman" w:eastAsia="仿宋_GB2312" w:hAnsi="Times New Roman" w:hint="eastAsia"/>
            <w:kern w:val="0"/>
            <w:sz w:val="32"/>
            <w:szCs w:val="32"/>
          </w:rPr>
          <w:t>产经营困难加剧、安全生产投入不足，安全管理水平下降</w:t>
        </w:r>
      </w:ins>
      <w:ins w:id="815" w:author="t智慧" w:date="2016-11-20T16:13:00Z">
        <w:r w:rsidR="00B66763" w:rsidRPr="00B4382B">
          <w:rPr>
            <w:rFonts w:ascii="Times New Roman" w:eastAsia="仿宋_GB2312" w:hAnsi="Times New Roman" w:hint="eastAsia"/>
            <w:kern w:val="0"/>
            <w:sz w:val="32"/>
            <w:szCs w:val="32"/>
          </w:rPr>
          <w:t>，事故隐患得不到及时整改。</w:t>
        </w:r>
      </w:ins>
    </w:p>
    <w:p w:rsidR="00000000" w:rsidRDefault="005B2284" w:rsidP="00604BD5">
      <w:pPr>
        <w:spacing w:line="560" w:lineRule="exact"/>
        <w:ind w:firstLineChars="200" w:firstLine="640"/>
        <w:jc w:val="left"/>
        <w:rPr>
          <w:del w:id="816" w:author="t智慧" w:date="2016-11-20T16:13:00Z"/>
          <w:rFonts w:ascii="Times New Roman" w:eastAsia="仿宋_GB2312" w:hAnsi="Times New Roman"/>
          <w:kern w:val="0"/>
          <w:sz w:val="32"/>
          <w:szCs w:val="32"/>
        </w:rPr>
        <w:pPrChange w:id="817" w:author="른࠲鍈ੁಓ⽐ੁಓಓഷh" w:date="2016-11-21T15:38:00Z">
          <w:pPr>
            <w:widowControl/>
            <w:spacing w:line="276" w:lineRule="auto"/>
            <w:ind w:firstLineChars="200" w:firstLine="420"/>
            <w:jc w:val="left"/>
          </w:pPr>
        </w:pPrChange>
      </w:pPr>
      <w:ins w:id="818" w:author="t智慧" w:date="2016-11-20T16:14:00Z">
        <w:r w:rsidRPr="005B2284">
          <w:rPr>
            <w:rFonts w:ascii="Times New Roman" w:eastAsia="仿宋_GB2312" w:hAnsi="Times New Roman"/>
            <w:kern w:val="0"/>
            <w:sz w:val="32"/>
            <w:szCs w:val="32"/>
            <w:rPrChange w:id="819" w:author="t智慧" w:date="2016-11-20T16:14:00Z">
              <w:rPr>
                <w:rFonts w:ascii="Times New Roman" w:eastAsia="仿宋_GB2312" w:hAnsi="Times New Roman"/>
                <w:i/>
                <w:iCs/>
                <w:kern w:val="0"/>
              </w:rPr>
            </w:rPrChange>
          </w:rPr>
          <w:t xml:space="preserve">    </w:t>
        </w:r>
      </w:ins>
      <w:del w:id="820" w:author="t智慧" w:date="2016-11-20T16:13:00Z">
        <w:r w:rsidR="00673078" w:rsidRPr="00B4382B" w:rsidDel="00B66763">
          <w:rPr>
            <w:rFonts w:ascii="Times New Roman" w:eastAsia="仿宋_GB2312" w:hAnsi="Times New Roman" w:hint="eastAsia"/>
            <w:kern w:val="0"/>
            <w:sz w:val="32"/>
            <w:szCs w:val="32"/>
          </w:rPr>
          <w:delText>我国</w:delText>
        </w:r>
        <w:r w:rsidR="00F8082A" w:rsidRPr="00B4382B" w:rsidDel="00B66763">
          <w:rPr>
            <w:rFonts w:ascii="Times New Roman" w:eastAsia="仿宋_GB2312" w:hAnsi="Times New Roman" w:hint="eastAsia"/>
            <w:kern w:val="0"/>
            <w:sz w:val="32"/>
            <w:szCs w:val="32"/>
          </w:rPr>
          <w:delText>冶金、有色金属行业</w:delText>
        </w:r>
        <w:r w:rsidR="00991882" w:rsidRPr="00B4382B" w:rsidDel="00B66763">
          <w:rPr>
            <w:rFonts w:ascii="Times New Roman" w:eastAsia="仿宋_GB2312" w:hAnsi="Times New Roman" w:hint="eastAsia"/>
            <w:kern w:val="0"/>
            <w:sz w:val="32"/>
            <w:szCs w:val="32"/>
          </w:rPr>
          <w:delText>经过一段时期的高速发展，</w:delText>
        </w:r>
        <w:r w:rsidR="001035A2" w:rsidRPr="00B4382B" w:rsidDel="00B66763">
          <w:rPr>
            <w:rFonts w:ascii="Times New Roman" w:eastAsia="仿宋_GB2312" w:hAnsi="Times New Roman" w:hint="eastAsia"/>
            <w:kern w:val="0"/>
            <w:sz w:val="32"/>
            <w:szCs w:val="32"/>
          </w:rPr>
          <w:delText>产能严重过剩，经济效益下滑，</w:delText>
        </w:r>
        <w:r w:rsidR="00AB497B" w:rsidRPr="00B4382B" w:rsidDel="00B66763">
          <w:rPr>
            <w:rFonts w:ascii="Times New Roman" w:eastAsia="仿宋_GB2312" w:hAnsi="Times New Roman" w:hint="eastAsia"/>
            <w:kern w:val="0"/>
            <w:sz w:val="32"/>
            <w:szCs w:val="32"/>
          </w:rPr>
          <w:delText>预计“十三五”期间冶金、有色金属行业的经营状况不会明显改善，导致金属冶炼企业</w:delText>
        </w:r>
        <w:r w:rsidR="00751944" w:rsidRPr="00B4382B" w:rsidDel="00B66763">
          <w:rPr>
            <w:rFonts w:ascii="Times New Roman" w:eastAsia="仿宋_GB2312" w:hAnsi="Times New Roman" w:hint="eastAsia"/>
            <w:kern w:val="0"/>
            <w:sz w:val="32"/>
            <w:szCs w:val="32"/>
          </w:rPr>
          <w:delText>必要的安全投入得不到保障</w:delText>
        </w:r>
        <w:r w:rsidR="00232FFE" w:rsidRPr="00B4382B" w:rsidDel="00B66763">
          <w:rPr>
            <w:rFonts w:ascii="Times New Roman" w:eastAsia="仿宋_GB2312" w:hAnsi="Times New Roman" w:hint="eastAsia"/>
            <w:kern w:val="0"/>
            <w:sz w:val="32"/>
            <w:szCs w:val="32"/>
          </w:rPr>
          <w:delText>，</w:delText>
        </w:r>
        <w:r w:rsidR="00991882" w:rsidRPr="00B4382B" w:rsidDel="00B66763">
          <w:rPr>
            <w:rFonts w:ascii="Times New Roman" w:eastAsia="仿宋_GB2312" w:hAnsi="Times New Roman" w:hint="eastAsia"/>
            <w:kern w:val="0"/>
            <w:sz w:val="32"/>
            <w:szCs w:val="32"/>
          </w:rPr>
          <w:delText>事故</w:delText>
        </w:r>
        <w:r w:rsidR="00232FFE" w:rsidRPr="00B4382B" w:rsidDel="00B66763">
          <w:rPr>
            <w:rFonts w:ascii="Times New Roman" w:eastAsia="仿宋_GB2312" w:hAnsi="Times New Roman" w:hint="eastAsia"/>
            <w:kern w:val="0"/>
            <w:sz w:val="32"/>
            <w:szCs w:val="32"/>
          </w:rPr>
          <w:delText>隐患</w:delText>
        </w:r>
        <w:r w:rsidR="00751944" w:rsidRPr="00B4382B" w:rsidDel="00B66763">
          <w:rPr>
            <w:rFonts w:ascii="Times New Roman" w:eastAsia="仿宋_GB2312" w:hAnsi="Times New Roman" w:hint="eastAsia"/>
            <w:kern w:val="0"/>
            <w:sz w:val="32"/>
            <w:szCs w:val="32"/>
          </w:rPr>
          <w:delText>得不到及时</w:delText>
        </w:r>
        <w:r w:rsidR="00232FFE" w:rsidRPr="00B4382B" w:rsidDel="00B66763">
          <w:rPr>
            <w:rFonts w:ascii="Times New Roman" w:eastAsia="仿宋_GB2312" w:hAnsi="Times New Roman" w:hint="eastAsia"/>
            <w:kern w:val="0"/>
            <w:sz w:val="32"/>
            <w:szCs w:val="32"/>
          </w:rPr>
          <w:delText>整改</w:delText>
        </w:r>
        <w:r w:rsidR="009A1D2D" w:rsidRPr="00B4382B" w:rsidDel="00B66763">
          <w:rPr>
            <w:rFonts w:ascii="Times New Roman" w:eastAsia="仿宋_GB2312" w:hAnsi="Times New Roman" w:hint="eastAsia"/>
            <w:kern w:val="0"/>
            <w:sz w:val="32"/>
            <w:szCs w:val="32"/>
          </w:rPr>
          <w:delText>。</w:delText>
        </w:r>
      </w:del>
    </w:p>
    <w:p w:rsidR="00000000" w:rsidRDefault="005B2284">
      <w:pPr>
        <w:pStyle w:val="3"/>
        <w:spacing w:before="0" w:after="0" w:line="560" w:lineRule="exact"/>
        <w:rPr>
          <w:rFonts w:ascii="Times New Roman" w:eastAsia="黑体" w:hAnsi="Times New Roman"/>
          <w:bCs w:val="0"/>
          <w:kern w:val="0"/>
          <w:rPrChange w:id="821" w:author="t智慧" w:date="2016-11-20T16:14:00Z">
            <w:rPr>
              <w:rFonts w:ascii="Times New Roman" w:eastAsia="黑体" w:hAnsi="Times New Roman"/>
              <w:bCs w:val="0"/>
              <w:kern w:val="0"/>
              <w:sz w:val="36"/>
              <w:szCs w:val="20"/>
            </w:rPr>
          </w:rPrChange>
        </w:rPr>
        <w:pPrChange w:id="822" w:author="t智慧" w:date="2016-11-20T21:41:00Z">
          <w:pPr>
            <w:pStyle w:val="3"/>
          </w:pPr>
        </w:pPrChange>
      </w:pPr>
      <w:bookmarkStart w:id="823" w:name="_Toc428453779"/>
      <w:r w:rsidRPr="005B2284">
        <w:rPr>
          <w:rFonts w:ascii="Times New Roman" w:eastAsia="黑体" w:hAnsi="Times New Roman" w:hint="eastAsia"/>
          <w:bCs w:val="0"/>
          <w:kern w:val="0"/>
          <w:rPrChange w:id="824" w:author="t智慧" w:date="2016-11-20T16:14:00Z">
            <w:rPr>
              <w:rFonts w:ascii="Times New Roman" w:eastAsia="黑体" w:hAnsi="Times New Roman" w:hint="eastAsia"/>
              <w:bCs w:val="0"/>
              <w:i/>
              <w:iCs/>
              <w:kern w:val="0"/>
              <w:sz w:val="36"/>
              <w:szCs w:val="20"/>
            </w:rPr>
          </w:rPrChange>
        </w:rPr>
        <w:t>二、指导思想和规划目标</w:t>
      </w:r>
      <w:bookmarkEnd w:id="823"/>
    </w:p>
    <w:p w:rsidR="00000000" w:rsidRDefault="005B2284">
      <w:pPr>
        <w:pStyle w:val="2"/>
        <w:spacing w:before="0" w:after="0" w:line="560" w:lineRule="exact"/>
        <w:ind w:firstLineChars="200" w:firstLine="640"/>
        <w:rPr>
          <w:rFonts w:ascii="楷体_GB2312" w:eastAsia="楷体_GB2312" w:hAnsi="Times New Roman"/>
          <w:b w:val="0"/>
          <w:bCs w:val="0"/>
          <w:rPrChange w:id="825" w:author="t智慧" w:date="2016-11-20T16:26:00Z">
            <w:rPr>
              <w:rFonts w:ascii="Times New Roman" w:hAnsi="Times New Roman"/>
              <w:bCs w:val="0"/>
              <w:szCs w:val="20"/>
            </w:rPr>
          </w:rPrChange>
        </w:rPr>
        <w:pPrChange w:id="826" w:author="t智慧" w:date="2016-11-20T21:41:00Z">
          <w:pPr>
            <w:pStyle w:val="2"/>
            <w:spacing w:line="276" w:lineRule="auto"/>
          </w:pPr>
        </w:pPrChange>
      </w:pPr>
      <w:bookmarkStart w:id="827" w:name="_Toc428453780"/>
      <w:r w:rsidRPr="005B2284">
        <w:rPr>
          <w:rFonts w:ascii="楷体_GB2312" w:eastAsia="楷体_GB2312" w:hAnsi="Times New Roman" w:hint="eastAsia"/>
          <w:b w:val="0"/>
          <w:bCs w:val="0"/>
          <w:rPrChange w:id="828" w:author="t智慧" w:date="2016-11-20T16:26:00Z">
            <w:rPr>
              <w:rFonts w:ascii="Times New Roman" w:hAnsi="Times New Roman" w:hint="eastAsia"/>
              <w:bCs w:val="0"/>
              <w:i/>
              <w:iCs/>
              <w:szCs w:val="20"/>
            </w:rPr>
          </w:rPrChange>
        </w:rPr>
        <w:t>（一）指导思想</w:t>
      </w:r>
      <w:bookmarkEnd w:id="827"/>
      <w:ins w:id="829" w:author="t智慧" w:date="2016-11-20T16:14:00Z">
        <w:r w:rsidRPr="005B2284">
          <w:rPr>
            <w:rFonts w:ascii="楷体_GB2312" w:eastAsia="楷体_GB2312" w:hAnsi="Times New Roman" w:hint="eastAsia"/>
            <w:b w:val="0"/>
            <w:bCs w:val="0"/>
            <w:rPrChange w:id="830" w:author="t智慧" w:date="2016-11-20T16:26:00Z">
              <w:rPr>
                <w:rFonts w:ascii="Times New Roman" w:hAnsi="Times New Roman" w:hint="eastAsia"/>
                <w:bCs w:val="0"/>
                <w:i/>
                <w:iCs/>
              </w:rPr>
            </w:rPrChange>
          </w:rPr>
          <w:t>。</w:t>
        </w:r>
      </w:ins>
    </w:p>
    <w:p w:rsidR="00000000" w:rsidRDefault="00B4382B">
      <w:pPr>
        <w:spacing w:line="560" w:lineRule="exact"/>
        <w:ind w:firstLineChars="200" w:firstLine="640"/>
        <w:rPr>
          <w:ins w:id="831" w:author="t智慧" w:date="2016-11-20T16:15:00Z"/>
          <w:rFonts w:ascii="Times New Roman" w:eastAsia="仿宋_GB2312" w:hAnsi="Times New Roman"/>
          <w:sz w:val="32"/>
          <w:szCs w:val="32"/>
        </w:rPr>
        <w:pPrChange w:id="832" w:author="t智慧" w:date="2016-11-20T21:41:00Z">
          <w:pPr>
            <w:spacing w:line="600" w:lineRule="exact"/>
            <w:ind w:firstLineChars="200" w:firstLine="640"/>
          </w:pPr>
        </w:pPrChange>
      </w:pPr>
      <w:ins w:id="833" w:author="t智慧" w:date="2016-11-20T16:15:00Z">
        <w:r>
          <w:rPr>
            <w:rFonts w:ascii="Times New Roman" w:eastAsia="仿宋_GB2312" w:hAnsi="Times New Roman" w:hint="eastAsia"/>
            <w:sz w:val="32"/>
            <w:szCs w:val="32"/>
          </w:rPr>
          <w:t>贯彻落实党的十八大和十八届三中、四中、五中、六中全会精神，</w:t>
        </w:r>
      </w:ins>
      <w:ins w:id="834" w:author="t智慧" w:date="2016-11-20T16:23:00Z">
        <w:r w:rsidR="003319C4" w:rsidRPr="00A4657A">
          <w:rPr>
            <w:rFonts w:ascii="Times New Roman" w:eastAsia="仿宋_GB2312" w:hAnsi="Times New Roman"/>
            <w:sz w:val="32"/>
            <w:szCs w:val="32"/>
          </w:rPr>
          <w:t>深入学习贯彻习近平总书记、李克强总理重要指示批示精神，</w:t>
        </w:r>
      </w:ins>
      <w:ins w:id="835" w:author="t智慧" w:date="2016-11-20T16:17:00Z">
        <w:r w:rsidRPr="00B4382B">
          <w:rPr>
            <w:rFonts w:ascii="Times New Roman" w:eastAsia="仿宋_GB2312" w:hAnsi="Times New Roman" w:hint="eastAsia"/>
            <w:sz w:val="32"/>
            <w:szCs w:val="32"/>
          </w:rPr>
          <w:t>牢固树立安全生产观念，坚持发展决不能以牺牲安全为代价这条红线</w:t>
        </w:r>
      </w:ins>
      <w:ins w:id="836" w:author="t智慧" w:date="2016-11-20T16:15:00Z">
        <w:r>
          <w:rPr>
            <w:rFonts w:ascii="Times New Roman" w:eastAsia="仿宋_GB2312" w:hAnsi="Times New Roman" w:hint="eastAsia"/>
            <w:sz w:val="32"/>
            <w:szCs w:val="32"/>
          </w:rPr>
          <w:t>，以防范遏制</w:t>
        </w:r>
      </w:ins>
      <w:ins w:id="837" w:author="t智慧" w:date="2016-11-20T16:16:00Z">
        <w:r>
          <w:rPr>
            <w:rFonts w:ascii="Times New Roman" w:eastAsia="仿宋_GB2312" w:hAnsi="Times New Roman" w:hint="eastAsia"/>
            <w:sz w:val="32"/>
            <w:szCs w:val="32"/>
          </w:rPr>
          <w:t>金属</w:t>
        </w:r>
        <w:proofErr w:type="gramStart"/>
        <w:r>
          <w:rPr>
            <w:rFonts w:ascii="Times New Roman" w:eastAsia="仿宋_GB2312" w:hAnsi="Times New Roman" w:hint="eastAsia"/>
            <w:sz w:val="32"/>
            <w:szCs w:val="32"/>
          </w:rPr>
          <w:t>冶炼</w:t>
        </w:r>
      </w:ins>
      <w:ins w:id="838" w:author="t智慧" w:date="2016-11-20T16:15:00Z">
        <w:r>
          <w:rPr>
            <w:rFonts w:ascii="Times New Roman" w:eastAsia="仿宋_GB2312" w:hAnsi="Times New Roman" w:hint="eastAsia"/>
            <w:sz w:val="32"/>
            <w:szCs w:val="32"/>
          </w:rPr>
          <w:t>重</w:t>
        </w:r>
        <w:proofErr w:type="gramEnd"/>
        <w:r>
          <w:rPr>
            <w:rFonts w:ascii="Times New Roman" w:eastAsia="仿宋_GB2312" w:hAnsi="Times New Roman" w:hint="eastAsia"/>
            <w:sz w:val="32"/>
            <w:szCs w:val="32"/>
          </w:rPr>
          <w:t>特大事故为引领，落实企业主体责任，</w:t>
        </w:r>
      </w:ins>
      <w:ins w:id="839" w:author="t智慧" w:date="2016-11-20T16:26:00Z">
        <w:r w:rsidR="003319C4">
          <w:rPr>
            <w:rFonts w:ascii="Times New Roman" w:eastAsia="仿宋_GB2312" w:hAnsi="Times New Roman" w:hint="eastAsia"/>
            <w:sz w:val="32"/>
            <w:szCs w:val="32"/>
          </w:rPr>
          <w:t>加强监管</w:t>
        </w:r>
        <w:r w:rsidR="003319C4">
          <w:rPr>
            <w:rFonts w:ascii="Times New Roman" w:eastAsia="仿宋_GB2312" w:hAnsi="Times New Roman"/>
            <w:sz w:val="32"/>
            <w:szCs w:val="32"/>
          </w:rPr>
          <w:t>能力建设</w:t>
        </w:r>
      </w:ins>
      <w:ins w:id="840" w:author="t智慧" w:date="2016-11-20T16:25:00Z">
        <w:r w:rsidR="003319C4">
          <w:rPr>
            <w:rFonts w:ascii="Times New Roman" w:eastAsia="仿宋_GB2312" w:hAnsi="Times New Roman"/>
            <w:sz w:val="32"/>
            <w:szCs w:val="32"/>
          </w:rPr>
          <w:t>，</w:t>
        </w:r>
      </w:ins>
      <w:ins w:id="841" w:author="t智慧" w:date="2016-11-20T16:15:00Z">
        <w:r>
          <w:rPr>
            <w:rFonts w:ascii="Times New Roman" w:eastAsia="仿宋_GB2312" w:hAnsi="Times New Roman" w:hint="eastAsia"/>
            <w:sz w:val="32"/>
            <w:szCs w:val="32"/>
          </w:rPr>
          <w:t>强化安全风险管控和隐患排查治理</w:t>
        </w:r>
      </w:ins>
      <w:ins w:id="842" w:author="t智慧" w:date="2016-11-20T16:27:00Z">
        <w:r w:rsidR="003319C4">
          <w:rPr>
            <w:rFonts w:ascii="Times New Roman" w:eastAsia="仿宋_GB2312" w:hAnsi="Times New Roman" w:hint="eastAsia"/>
            <w:sz w:val="32"/>
            <w:szCs w:val="32"/>
          </w:rPr>
          <w:t>，</w:t>
        </w:r>
      </w:ins>
      <w:ins w:id="843" w:author="t智慧" w:date="2016-11-20T16:24:00Z">
        <w:r w:rsidR="003319C4">
          <w:rPr>
            <w:rFonts w:ascii="Times New Roman" w:eastAsia="仿宋_GB2312" w:hAnsi="Times New Roman" w:hint="eastAsia"/>
            <w:sz w:val="32"/>
            <w:szCs w:val="32"/>
          </w:rPr>
          <w:t>推进</w:t>
        </w:r>
      </w:ins>
      <w:ins w:id="844" w:author="t智慧" w:date="2016-11-20T16:25:00Z">
        <w:r w:rsidR="003319C4">
          <w:rPr>
            <w:rFonts w:ascii="Times New Roman" w:eastAsia="仿宋_GB2312" w:hAnsi="Times New Roman" w:hint="eastAsia"/>
            <w:sz w:val="32"/>
            <w:szCs w:val="32"/>
          </w:rPr>
          <w:t>企业</w:t>
        </w:r>
        <w:r w:rsidR="003319C4">
          <w:rPr>
            <w:rFonts w:ascii="Times New Roman" w:eastAsia="仿宋_GB2312" w:hAnsi="Times New Roman"/>
            <w:sz w:val="32"/>
            <w:szCs w:val="32"/>
          </w:rPr>
          <w:t>安全生产</w:t>
        </w:r>
      </w:ins>
      <w:ins w:id="845" w:author="t智慧" w:date="2016-11-20T16:24:00Z">
        <w:r w:rsidR="003319C4">
          <w:rPr>
            <w:rFonts w:ascii="Times New Roman" w:eastAsia="仿宋_GB2312" w:hAnsi="Times New Roman"/>
            <w:sz w:val="32"/>
            <w:szCs w:val="32"/>
          </w:rPr>
          <w:t>标准化建设，</w:t>
        </w:r>
      </w:ins>
      <w:ins w:id="846" w:author="t智慧" w:date="2016-11-20T16:25:00Z">
        <w:r w:rsidR="003319C4">
          <w:rPr>
            <w:rFonts w:ascii="Times New Roman" w:eastAsia="仿宋_GB2312" w:hAnsi="Times New Roman" w:hint="eastAsia"/>
            <w:sz w:val="32"/>
            <w:szCs w:val="32"/>
          </w:rPr>
          <w:t>完善法规标准，</w:t>
        </w:r>
      </w:ins>
      <w:ins w:id="847" w:author="t智慧" w:date="2016-11-20T16:15:00Z">
        <w:r>
          <w:rPr>
            <w:rFonts w:ascii="Times New Roman" w:eastAsia="仿宋_GB2312" w:hAnsi="Times New Roman" w:hint="eastAsia"/>
            <w:sz w:val="32"/>
            <w:szCs w:val="32"/>
          </w:rPr>
          <w:t>强化科技支撑</w:t>
        </w:r>
      </w:ins>
      <w:ins w:id="848" w:author="t智慧" w:date="2016-11-20T16:25:00Z">
        <w:r w:rsidR="003319C4">
          <w:rPr>
            <w:rFonts w:ascii="Times New Roman" w:eastAsia="仿宋_GB2312" w:hAnsi="Times New Roman" w:hint="eastAsia"/>
            <w:sz w:val="32"/>
            <w:szCs w:val="32"/>
          </w:rPr>
          <w:t>，</w:t>
        </w:r>
      </w:ins>
      <w:ins w:id="849" w:author="t智慧" w:date="2016-11-20T16:15:00Z">
        <w:r>
          <w:rPr>
            <w:rFonts w:ascii="Times New Roman" w:eastAsia="仿宋_GB2312" w:hAnsi="Times New Roman" w:hint="eastAsia"/>
            <w:sz w:val="32"/>
            <w:szCs w:val="32"/>
          </w:rPr>
          <w:t>构建</w:t>
        </w:r>
      </w:ins>
      <w:ins w:id="850" w:author="t智慧" w:date="2016-11-20T16:26:00Z">
        <w:r w:rsidR="003319C4">
          <w:rPr>
            <w:rFonts w:ascii="Times New Roman" w:eastAsia="仿宋_GB2312" w:hAnsi="Times New Roman" w:hint="eastAsia"/>
            <w:sz w:val="32"/>
            <w:szCs w:val="32"/>
          </w:rPr>
          <w:t>金属冶炼</w:t>
        </w:r>
      </w:ins>
      <w:ins w:id="851" w:author="t智慧" w:date="2016-11-20T16:15:00Z">
        <w:r>
          <w:rPr>
            <w:rFonts w:ascii="Times New Roman" w:eastAsia="仿宋_GB2312" w:hAnsi="Times New Roman" w:hint="eastAsia"/>
            <w:sz w:val="32"/>
            <w:szCs w:val="32"/>
          </w:rPr>
          <w:t>安全生产标本兼治长效机制。</w:t>
        </w:r>
      </w:ins>
    </w:p>
    <w:p w:rsidR="00000000" w:rsidRDefault="005B2284" w:rsidP="00604BD5">
      <w:pPr>
        <w:spacing w:line="560" w:lineRule="exact"/>
        <w:ind w:firstLineChars="200" w:firstLine="640"/>
        <w:rPr>
          <w:del w:id="852" w:author="t智慧" w:date="2016-11-20T16:26:00Z"/>
          <w:rFonts w:ascii="楷体_GB2312" w:eastAsia="楷体_GB2312" w:hAnsi="Times New Roman"/>
          <w:kern w:val="0"/>
          <w:sz w:val="32"/>
          <w:szCs w:val="32"/>
          <w:rPrChange w:id="853" w:author="t智慧" w:date="2016-11-20T16:26:00Z">
            <w:rPr>
              <w:del w:id="854" w:author="t智慧" w:date="2016-11-20T16:26:00Z"/>
              <w:rFonts w:ascii="Times New Roman" w:eastAsia="仿宋_GB2312" w:hAnsi="Times New Roman"/>
              <w:kern w:val="0"/>
              <w:sz w:val="32"/>
              <w:szCs w:val="32"/>
            </w:rPr>
          </w:rPrChange>
        </w:rPr>
        <w:pPrChange w:id="855" w:author="른࠲鍈ੁಓ⽐ੁಓಓഷh" w:date="2016-11-21T15:38:00Z">
          <w:pPr>
            <w:spacing w:line="276" w:lineRule="auto"/>
            <w:ind w:firstLineChars="200" w:firstLine="640"/>
          </w:pPr>
        </w:pPrChange>
      </w:pPr>
      <w:del w:id="856" w:author="t智慧" w:date="2016-11-20T16:26:00Z">
        <w:r w:rsidRPr="005B2284">
          <w:rPr>
            <w:rFonts w:ascii="楷体_GB2312" w:eastAsia="楷体_GB2312" w:hAnsi="Times New Roman" w:hint="eastAsia"/>
            <w:kern w:val="0"/>
            <w:sz w:val="32"/>
            <w:szCs w:val="32"/>
            <w:rPrChange w:id="857" w:author="t智慧" w:date="2016-11-20T16:26:00Z">
              <w:rPr>
                <w:rFonts w:ascii="Times New Roman" w:eastAsia="仿宋_GB2312" w:hAnsi="Times New Roman" w:hint="eastAsia"/>
                <w:i/>
                <w:iCs/>
                <w:kern w:val="0"/>
                <w:sz w:val="32"/>
                <w:szCs w:val="32"/>
              </w:rPr>
            </w:rPrChange>
          </w:rPr>
          <w:delText>以安全生产“十三五”整体规划为指导，坚持科学发展、安全发展理念，牢固树立“发展决不能以牺牲人的生命为代价”的红线意识，坚持“安全第一、预防为主、综合治理”的安全生产方针，</w:delText>
        </w:r>
        <w:r w:rsidRPr="005B2284">
          <w:rPr>
            <w:rFonts w:ascii="楷体_GB2312" w:eastAsia="楷体_GB2312" w:hAnsi="Times New Roman" w:hint="eastAsia"/>
            <w:sz w:val="32"/>
            <w:szCs w:val="32"/>
            <w:rPrChange w:id="858" w:author="t智慧" w:date="2016-11-20T16:26:00Z">
              <w:rPr>
                <w:rFonts w:ascii="Times New Roman" w:eastAsia="仿宋_GB2312" w:hAnsi="Times New Roman" w:hint="eastAsia"/>
                <w:b/>
                <w:i/>
                <w:iCs/>
                <w:color w:val="FF0000"/>
                <w:sz w:val="32"/>
                <w:szCs w:val="32"/>
              </w:rPr>
            </w:rPrChange>
          </w:rPr>
          <w:delText>坚持改革创新、标本兼治、系统治理、源头防范，着力健全责任体系和</w:delText>
        </w:r>
        <w:r w:rsidRPr="005B2284">
          <w:rPr>
            <w:rFonts w:ascii="楷体_GB2312" w:eastAsia="楷体_GB2312" w:hAnsi="Times New Roman" w:hint="eastAsia"/>
            <w:kern w:val="0"/>
            <w:sz w:val="32"/>
            <w:szCs w:val="32"/>
            <w:rPrChange w:id="859" w:author="t智慧" w:date="2016-11-20T16:26:00Z">
              <w:rPr>
                <w:rFonts w:ascii="Times New Roman" w:eastAsia="仿宋_GB2312" w:hAnsi="Times New Roman" w:hint="eastAsia"/>
                <w:i/>
                <w:iCs/>
                <w:kern w:val="0"/>
                <w:sz w:val="32"/>
                <w:szCs w:val="32"/>
              </w:rPr>
            </w:rPrChange>
          </w:rPr>
          <w:delText>完善金属冶炼安全监管体系，</w:delText>
        </w:r>
        <w:r w:rsidRPr="005B2284">
          <w:rPr>
            <w:rFonts w:ascii="楷体_GB2312" w:eastAsia="楷体_GB2312" w:hAnsi="Times New Roman" w:hint="eastAsia"/>
            <w:sz w:val="32"/>
            <w:szCs w:val="32"/>
            <w:rPrChange w:id="860" w:author="t智慧" w:date="2016-11-20T16:26:00Z">
              <w:rPr>
                <w:rFonts w:ascii="Times New Roman" w:eastAsia="仿宋_GB2312" w:hAnsi="Times New Roman" w:hint="eastAsia"/>
                <w:b/>
                <w:i/>
                <w:iCs/>
                <w:color w:val="FF0000"/>
                <w:sz w:val="32"/>
                <w:szCs w:val="32"/>
              </w:rPr>
            </w:rPrChange>
          </w:rPr>
          <w:delText>着力建立健全风险分级管控和隐患排查治理双重预防工作机制，强化基础保障，大力提升整体安全生产水平，</w:delText>
        </w:r>
        <w:r w:rsidRPr="005B2284">
          <w:rPr>
            <w:rFonts w:ascii="楷体_GB2312" w:eastAsia="楷体_GB2312" w:hAnsi="Times New Roman" w:hint="eastAsia"/>
            <w:kern w:val="0"/>
            <w:sz w:val="32"/>
            <w:szCs w:val="32"/>
            <w:rPrChange w:id="861" w:author="t智慧" w:date="2016-11-20T16:26:00Z">
              <w:rPr>
                <w:rFonts w:ascii="Times New Roman" w:eastAsia="仿宋_GB2312" w:hAnsi="Times New Roman" w:hint="eastAsia"/>
                <w:i/>
                <w:iCs/>
                <w:kern w:val="0"/>
                <w:sz w:val="32"/>
                <w:szCs w:val="32"/>
              </w:rPr>
            </w:rPrChange>
          </w:rPr>
          <w:delText>推进金属冶炼企业安全管理现代化、信息化建设，提高金属冶炼企业安全生产水平，</w:delText>
        </w:r>
        <w:r w:rsidRPr="005B2284">
          <w:rPr>
            <w:rFonts w:ascii="楷体_GB2312" w:eastAsia="楷体_GB2312" w:hAnsi="Times New Roman" w:hint="eastAsia"/>
            <w:sz w:val="32"/>
            <w:szCs w:val="32"/>
            <w:rPrChange w:id="862" w:author="t智慧" w:date="2016-11-20T16:26:00Z">
              <w:rPr>
                <w:rFonts w:ascii="Times New Roman" w:eastAsia="仿宋_GB2312" w:hAnsi="Times New Roman" w:hint="eastAsia"/>
                <w:b/>
                <w:i/>
                <w:iCs/>
                <w:color w:val="FF0000"/>
                <w:sz w:val="32"/>
                <w:szCs w:val="32"/>
              </w:rPr>
            </w:rPrChange>
          </w:rPr>
          <w:delText>坚决遏制重特大事故频发势头，</w:delText>
        </w:r>
        <w:r w:rsidRPr="005B2284">
          <w:rPr>
            <w:rFonts w:ascii="楷体_GB2312" w:eastAsia="楷体_GB2312" w:hAnsi="Times New Roman" w:hint="eastAsia"/>
            <w:kern w:val="0"/>
            <w:sz w:val="32"/>
            <w:szCs w:val="32"/>
            <w:rPrChange w:id="863" w:author="t智慧" w:date="2016-11-20T16:26:00Z">
              <w:rPr>
                <w:rFonts w:ascii="Times New Roman" w:eastAsia="仿宋_GB2312" w:hAnsi="Times New Roman" w:hint="eastAsia"/>
                <w:i/>
                <w:iCs/>
                <w:kern w:val="0"/>
                <w:sz w:val="32"/>
                <w:szCs w:val="32"/>
              </w:rPr>
            </w:rPrChange>
          </w:rPr>
          <w:delText>确保到</w:delText>
        </w:r>
        <w:r w:rsidRPr="005B2284">
          <w:rPr>
            <w:rFonts w:ascii="楷体_GB2312" w:eastAsia="楷体_GB2312" w:hAnsi="Times New Roman"/>
            <w:kern w:val="0"/>
            <w:sz w:val="32"/>
            <w:szCs w:val="32"/>
            <w:rPrChange w:id="864" w:author="t智慧" w:date="2016-11-20T16:26:00Z">
              <w:rPr>
                <w:rFonts w:ascii="Times New Roman" w:eastAsia="仿宋_GB2312" w:hAnsi="Times New Roman"/>
                <w:i/>
                <w:iCs/>
                <w:kern w:val="0"/>
                <w:sz w:val="32"/>
                <w:szCs w:val="32"/>
              </w:rPr>
            </w:rPrChange>
          </w:rPr>
          <w:delText>2020</w:delText>
        </w:r>
        <w:r w:rsidRPr="005B2284">
          <w:rPr>
            <w:rFonts w:ascii="楷体_GB2312" w:eastAsia="楷体_GB2312" w:hAnsi="Times New Roman" w:hint="eastAsia"/>
            <w:kern w:val="0"/>
            <w:sz w:val="32"/>
            <w:szCs w:val="32"/>
            <w:rPrChange w:id="865" w:author="t智慧" w:date="2016-11-20T16:26:00Z">
              <w:rPr>
                <w:rFonts w:ascii="Times New Roman" w:eastAsia="仿宋_GB2312" w:hAnsi="Times New Roman" w:hint="eastAsia"/>
                <w:i/>
                <w:iCs/>
                <w:kern w:val="0"/>
                <w:sz w:val="32"/>
                <w:szCs w:val="32"/>
              </w:rPr>
            </w:rPrChange>
          </w:rPr>
          <w:delText>年安全生产状况实现根本性好转。</w:delText>
        </w:r>
      </w:del>
    </w:p>
    <w:p w:rsidR="00000000" w:rsidRDefault="005B2284">
      <w:pPr>
        <w:pStyle w:val="2"/>
        <w:spacing w:before="0" w:after="0" w:line="560" w:lineRule="exact"/>
        <w:ind w:firstLineChars="200" w:firstLine="640"/>
        <w:rPr>
          <w:rFonts w:ascii="楷体_GB2312" w:eastAsia="楷体_GB2312" w:hAnsi="Times New Roman"/>
          <w:b w:val="0"/>
          <w:bCs w:val="0"/>
          <w:rPrChange w:id="866" w:author="t智慧" w:date="2016-11-20T16:26:00Z">
            <w:rPr>
              <w:rFonts w:ascii="Times New Roman" w:hAnsi="Times New Roman"/>
              <w:bCs w:val="0"/>
              <w:szCs w:val="20"/>
            </w:rPr>
          </w:rPrChange>
        </w:rPr>
        <w:pPrChange w:id="867" w:author="t智慧" w:date="2016-11-20T21:41:00Z">
          <w:pPr>
            <w:pStyle w:val="2"/>
            <w:spacing w:line="276" w:lineRule="auto"/>
          </w:pPr>
        </w:pPrChange>
      </w:pPr>
      <w:bookmarkStart w:id="868" w:name="_Toc428453781"/>
      <w:r w:rsidRPr="005B2284">
        <w:rPr>
          <w:rFonts w:ascii="楷体_GB2312" w:eastAsia="楷体_GB2312" w:hAnsi="Times New Roman" w:hint="eastAsia"/>
          <w:b w:val="0"/>
          <w:bCs w:val="0"/>
          <w:rPrChange w:id="869" w:author="t智慧" w:date="2016-11-20T16:26:00Z">
            <w:rPr>
              <w:rFonts w:ascii="Times New Roman" w:hAnsi="Times New Roman" w:hint="eastAsia"/>
              <w:bCs w:val="0"/>
              <w:i/>
              <w:iCs/>
              <w:szCs w:val="20"/>
            </w:rPr>
          </w:rPrChange>
        </w:rPr>
        <w:t>（二）规划目标</w:t>
      </w:r>
      <w:bookmarkEnd w:id="868"/>
      <w:ins w:id="870" w:author="t智慧" w:date="2016-11-20T16:26:00Z">
        <w:r w:rsidR="003319C4">
          <w:rPr>
            <w:rFonts w:ascii="楷体_GB2312" w:eastAsia="楷体_GB2312" w:hAnsi="Times New Roman" w:hint="eastAsia"/>
            <w:b w:val="0"/>
            <w:bCs w:val="0"/>
          </w:rPr>
          <w:t>。</w:t>
        </w:r>
      </w:ins>
    </w:p>
    <w:p w:rsidR="00000000" w:rsidRDefault="005B2284">
      <w:pPr>
        <w:spacing w:line="560" w:lineRule="exact"/>
        <w:ind w:firstLineChars="200" w:firstLine="640"/>
        <w:rPr>
          <w:rFonts w:ascii="仿宋_GB2312" w:eastAsia="仿宋_GB2312" w:hAnsi="Times New Roman"/>
          <w:kern w:val="0"/>
          <w:sz w:val="32"/>
          <w:szCs w:val="32"/>
          <w:rPrChange w:id="871" w:author="t智慧" w:date="2016-11-20T21:41:00Z">
            <w:rPr>
              <w:rFonts w:ascii="Times New Roman" w:eastAsia="仿宋_GB2312" w:hAnsi="Times New Roman"/>
              <w:kern w:val="0"/>
              <w:sz w:val="32"/>
              <w:szCs w:val="32"/>
            </w:rPr>
          </w:rPrChange>
        </w:rPr>
        <w:pPrChange w:id="872" w:author="t智慧" w:date="2016-11-20T21:41:00Z">
          <w:pPr>
            <w:widowControl/>
            <w:spacing w:line="276" w:lineRule="auto"/>
            <w:ind w:firstLineChars="200" w:firstLine="640"/>
            <w:jc w:val="left"/>
          </w:pPr>
        </w:pPrChange>
      </w:pPr>
      <w:r w:rsidRPr="005B2284">
        <w:rPr>
          <w:rFonts w:ascii="仿宋_GB2312" w:eastAsia="仿宋_GB2312" w:hAnsi="Times New Roman" w:hint="eastAsia"/>
          <w:kern w:val="0"/>
          <w:sz w:val="32"/>
          <w:szCs w:val="32"/>
          <w:rPrChange w:id="873"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874"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875" w:author="t智慧" w:date="2016-11-20T21:41:00Z">
            <w:rPr>
              <w:rFonts w:ascii="Times New Roman" w:eastAsia="仿宋_GB2312" w:hAnsi="Times New Roman" w:hint="eastAsia"/>
              <w:i/>
              <w:iCs/>
              <w:kern w:val="0"/>
              <w:sz w:val="32"/>
              <w:szCs w:val="32"/>
            </w:rPr>
          </w:rPrChange>
        </w:rPr>
        <w:t>年，形成较为完善的金属冶炼领域安全生产法律法规和标准体系，实现安全基础管理、安全投入、安全培训、应急救援四个到位，实现金属冶炼领域安全生产状况根本好转。具体目标：</w:t>
      </w:r>
    </w:p>
    <w:p w:rsidR="00000000" w:rsidRDefault="005B2284">
      <w:pPr>
        <w:spacing w:line="560" w:lineRule="exact"/>
        <w:ind w:firstLineChars="200" w:firstLine="640"/>
        <w:rPr>
          <w:ins w:id="876" w:author="t智慧" w:date="2016-11-20T16:31:00Z"/>
          <w:rFonts w:ascii="仿宋_GB2312" w:eastAsia="仿宋_GB2312" w:hAnsi="Times New Roman"/>
          <w:kern w:val="0"/>
          <w:sz w:val="32"/>
          <w:szCs w:val="32"/>
          <w:rPrChange w:id="877" w:author="t智慧" w:date="2016-11-20T21:41:00Z">
            <w:rPr>
              <w:ins w:id="878" w:author="t智慧" w:date="2016-11-20T16:31:00Z"/>
              <w:rFonts w:ascii="Times New Roman" w:eastAsia="仿宋_GB2312" w:hAnsi="Times New Roman"/>
              <w:kern w:val="0"/>
              <w:sz w:val="32"/>
              <w:szCs w:val="32"/>
            </w:rPr>
          </w:rPrChange>
        </w:rPr>
      </w:pPr>
      <w:ins w:id="879" w:author="t智慧" w:date="2016-11-20T16:31:00Z">
        <w:r w:rsidRPr="005B2284">
          <w:rPr>
            <w:rFonts w:ascii="仿宋_GB2312" w:eastAsia="仿宋_GB2312" w:hAnsi="Times New Roman"/>
            <w:kern w:val="0"/>
            <w:sz w:val="32"/>
            <w:szCs w:val="32"/>
            <w:rPrChange w:id="880" w:author="t智慧" w:date="2016-11-20T21:41:00Z">
              <w:rPr>
                <w:rFonts w:ascii="Times New Roman" w:eastAsia="仿宋_GB2312" w:hAnsi="Times New Roman"/>
                <w:i/>
                <w:iCs/>
                <w:kern w:val="0"/>
                <w:sz w:val="32"/>
                <w:szCs w:val="32"/>
              </w:rPr>
            </w:rPrChange>
          </w:rPr>
          <w:t>1.2020</w:t>
        </w:r>
        <w:r w:rsidRPr="005B2284">
          <w:rPr>
            <w:rFonts w:ascii="仿宋_GB2312" w:eastAsia="仿宋_GB2312" w:hAnsi="Times New Roman" w:hint="eastAsia"/>
            <w:kern w:val="0"/>
            <w:sz w:val="32"/>
            <w:szCs w:val="32"/>
            <w:rPrChange w:id="881" w:author="t智慧" w:date="2016-11-20T21:41:00Z">
              <w:rPr>
                <w:rFonts w:ascii="Times New Roman" w:eastAsia="仿宋_GB2312" w:hAnsi="Times New Roman" w:hint="eastAsia"/>
                <w:i/>
                <w:iCs/>
                <w:kern w:val="0"/>
                <w:sz w:val="32"/>
                <w:szCs w:val="32"/>
              </w:rPr>
            </w:rPrChange>
          </w:rPr>
          <w:t>年</w:t>
        </w:r>
      </w:ins>
      <w:ins w:id="882" w:author="t智慧" w:date="2016-11-20T16:32:00Z">
        <w:r w:rsidRPr="005B2284">
          <w:rPr>
            <w:rFonts w:ascii="仿宋_GB2312" w:eastAsia="仿宋_GB2312" w:hAnsi="Times New Roman" w:hint="eastAsia"/>
            <w:kern w:val="0"/>
            <w:sz w:val="32"/>
            <w:szCs w:val="32"/>
            <w:rPrChange w:id="883" w:author="t智慧" w:date="2016-11-20T21:41:00Z">
              <w:rPr>
                <w:rFonts w:ascii="Times New Roman" w:eastAsia="仿宋_GB2312" w:hAnsi="Times New Roman" w:hint="eastAsia"/>
                <w:i/>
                <w:iCs/>
                <w:kern w:val="0"/>
                <w:sz w:val="32"/>
                <w:szCs w:val="32"/>
              </w:rPr>
            </w:rPrChange>
          </w:rPr>
          <w:t>金属冶炼</w:t>
        </w:r>
      </w:ins>
      <w:ins w:id="884" w:author="t智慧" w:date="2016-11-20T16:31:00Z">
        <w:r w:rsidRPr="005B2284">
          <w:rPr>
            <w:rFonts w:ascii="仿宋_GB2312" w:eastAsia="仿宋_GB2312" w:hAnsi="Times New Roman" w:hint="eastAsia"/>
            <w:kern w:val="0"/>
            <w:sz w:val="32"/>
            <w:szCs w:val="32"/>
            <w:rPrChange w:id="885" w:author="t智慧" w:date="2016-11-20T21:41:00Z">
              <w:rPr>
                <w:rFonts w:ascii="Times New Roman" w:eastAsia="仿宋_GB2312" w:hAnsi="Times New Roman" w:hint="eastAsia"/>
                <w:i/>
                <w:iCs/>
                <w:kern w:val="0"/>
                <w:sz w:val="32"/>
                <w:szCs w:val="32"/>
              </w:rPr>
            </w:rPrChange>
          </w:rPr>
          <w:t>事故起数及死亡人数比</w:t>
        </w:r>
        <w:r w:rsidRPr="005B2284">
          <w:rPr>
            <w:rFonts w:ascii="仿宋_GB2312" w:eastAsia="仿宋_GB2312" w:hAnsi="Times New Roman"/>
            <w:kern w:val="0"/>
            <w:sz w:val="32"/>
            <w:szCs w:val="32"/>
            <w:rPrChange w:id="886" w:author="t智慧" w:date="2016-11-20T21:41:00Z">
              <w:rPr>
                <w:rFonts w:ascii="Times New Roman" w:eastAsia="仿宋_GB2312" w:hAnsi="Times New Roman"/>
                <w:i/>
                <w:iCs/>
                <w:kern w:val="0"/>
                <w:sz w:val="32"/>
                <w:szCs w:val="32"/>
              </w:rPr>
            </w:rPrChange>
          </w:rPr>
          <w:t>2015</w:t>
        </w:r>
        <w:r w:rsidRPr="005B2284">
          <w:rPr>
            <w:rFonts w:ascii="仿宋_GB2312" w:eastAsia="仿宋_GB2312" w:hAnsi="Times New Roman" w:hint="eastAsia"/>
            <w:kern w:val="0"/>
            <w:sz w:val="32"/>
            <w:szCs w:val="32"/>
            <w:rPrChange w:id="887" w:author="t智慧" w:date="2016-11-20T21:41:00Z">
              <w:rPr>
                <w:rFonts w:ascii="Times New Roman" w:eastAsia="仿宋_GB2312" w:hAnsi="Times New Roman" w:hint="eastAsia"/>
                <w:i/>
                <w:iCs/>
                <w:kern w:val="0"/>
                <w:sz w:val="32"/>
                <w:szCs w:val="32"/>
              </w:rPr>
            </w:rPrChange>
          </w:rPr>
          <w:t>年下降</w:t>
        </w:r>
        <w:r w:rsidRPr="005B2284">
          <w:rPr>
            <w:rFonts w:ascii="仿宋_GB2312" w:eastAsia="仿宋_GB2312" w:hAnsi="Times New Roman"/>
            <w:kern w:val="0"/>
            <w:sz w:val="32"/>
            <w:szCs w:val="32"/>
            <w:rPrChange w:id="888" w:author="t智慧" w:date="2016-11-20T21:41:00Z">
              <w:rPr>
                <w:rFonts w:ascii="Times New Roman" w:eastAsia="仿宋_GB2312" w:hAnsi="Times New Roman"/>
                <w:i/>
                <w:iCs/>
                <w:kern w:val="0"/>
                <w:sz w:val="32"/>
                <w:szCs w:val="32"/>
              </w:rPr>
            </w:rPrChange>
          </w:rPr>
          <w:t>10%</w:t>
        </w:r>
        <w:r w:rsidRPr="005B2284">
          <w:rPr>
            <w:rFonts w:ascii="仿宋_GB2312" w:eastAsia="仿宋_GB2312" w:hAnsi="Times New Roman" w:hint="eastAsia"/>
            <w:kern w:val="0"/>
            <w:sz w:val="32"/>
            <w:szCs w:val="32"/>
            <w:rPrChange w:id="889" w:author="t智慧" w:date="2016-11-20T21:41:00Z">
              <w:rPr>
                <w:rFonts w:ascii="Times New Roman" w:eastAsia="仿宋_GB2312" w:hAnsi="Times New Roman" w:hint="eastAsia"/>
                <w:i/>
                <w:iCs/>
                <w:kern w:val="0"/>
                <w:sz w:val="32"/>
                <w:szCs w:val="32"/>
              </w:rPr>
            </w:rPrChange>
          </w:rPr>
          <w:t>。</w:t>
        </w:r>
      </w:ins>
    </w:p>
    <w:p w:rsidR="00000000" w:rsidRDefault="005B2284">
      <w:pPr>
        <w:spacing w:line="560" w:lineRule="exact"/>
        <w:ind w:firstLineChars="200" w:firstLine="640"/>
        <w:rPr>
          <w:ins w:id="890" w:author="t智慧" w:date="2016-11-20T16:31:00Z"/>
          <w:rFonts w:ascii="仿宋_GB2312" w:eastAsia="仿宋_GB2312" w:hAnsi="Times New Roman"/>
          <w:kern w:val="0"/>
          <w:sz w:val="32"/>
          <w:szCs w:val="32"/>
          <w:rPrChange w:id="891" w:author="t智慧" w:date="2016-11-20T21:41:00Z">
            <w:rPr>
              <w:ins w:id="892" w:author="t智慧" w:date="2016-11-20T16:31:00Z"/>
              <w:rFonts w:ascii="Times New Roman" w:eastAsia="仿宋_GB2312" w:hAnsi="Times New Roman"/>
              <w:kern w:val="0"/>
              <w:sz w:val="32"/>
              <w:szCs w:val="32"/>
            </w:rPr>
          </w:rPrChange>
        </w:rPr>
        <w:pPrChange w:id="893" w:author="t智慧" w:date="2016-11-20T21:41:00Z">
          <w:pPr>
            <w:widowControl/>
            <w:spacing w:line="276" w:lineRule="auto"/>
            <w:ind w:firstLineChars="200" w:firstLine="640"/>
            <w:jc w:val="left"/>
          </w:pPr>
        </w:pPrChange>
      </w:pPr>
      <w:ins w:id="894" w:author="t智慧" w:date="2016-11-20T16:31:00Z">
        <w:r w:rsidRPr="005B2284">
          <w:rPr>
            <w:rFonts w:ascii="仿宋_GB2312" w:eastAsia="仿宋_GB2312" w:hAnsi="Times New Roman"/>
            <w:kern w:val="0"/>
            <w:sz w:val="32"/>
            <w:szCs w:val="32"/>
            <w:rPrChange w:id="895" w:author="t智慧" w:date="2016-11-20T21:41:00Z">
              <w:rPr>
                <w:rFonts w:ascii="Times New Roman" w:eastAsia="仿宋_GB2312" w:hAnsi="Times New Roman"/>
                <w:i/>
                <w:iCs/>
                <w:kern w:val="0"/>
                <w:sz w:val="32"/>
                <w:szCs w:val="32"/>
              </w:rPr>
            </w:rPrChange>
          </w:rPr>
          <w:t>2.2020</w:t>
        </w:r>
        <w:r w:rsidRPr="005B2284">
          <w:rPr>
            <w:rFonts w:ascii="仿宋_GB2312" w:eastAsia="仿宋_GB2312" w:hAnsi="Times New Roman" w:hint="eastAsia"/>
            <w:kern w:val="0"/>
            <w:sz w:val="32"/>
            <w:szCs w:val="32"/>
            <w:rPrChange w:id="896" w:author="t智慧" w:date="2016-11-20T21:41:00Z">
              <w:rPr>
                <w:rFonts w:ascii="Times New Roman" w:eastAsia="仿宋_GB2312" w:hAnsi="Times New Roman" w:hint="eastAsia"/>
                <w:i/>
                <w:iCs/>
                <w:kern w:val="0"/>
                <w:sz w:val="32"/>
                <w:szCs w:val="32"/>
              </w:rPr>
            </w:rPrChange>
          </w:rPr>
          <w:t>年</w:t>
        </w:r>
      </w:ins>
      <w:ins w:id="897" w:author="t智慧" w:date="2016-11-20T16:32:00Z">
        <w:r w:rsidRPr="005B2284">
          <w:rPr>
            <w:rFonts w:ascii="仿宋_GB2312" w:eastAsia="仿宋_GB2312" w:hAnsi="Times New Roman" w:hint="eastAsia"/>
            <w:kern w:val="0"/>
            <w:sz w:val="32"/>
            <w:szCs w:val="32"/>
            <w:rPrChange w:id="898" w:author="t智慧" w:date="2016-11-20T21:41:00Z">
              <w:rPr>
                <w:rFonts w:ascii="Times New Roman" w:eastAsia="仿宋_GB2312" w:hAnsi="Times New Roman" w:hint="eastAsia"/>
                <w:i/>
                <w:iCs/>
                <w:kern w:val="0"/>
                <w:sz w:val="32"/>
                <w:szCs w:val="32"/>
              </w:rPr>
            </w:rPrChange>
          </w:rPr>
          <w:t>金属冶炼</w:t>
        </w:r>
      </w:ins>
      <w:ins w:id="899" w:author="t智慧" w:date="2016-11-20T16:31:00Z">
        <w:r w:rsidRPr="005B2284">
          <w:rPr>
            <w:rFonts w:ascii="仿宋_GB2312" w:eastAsia="仿宋_GB2312" w:hAnsi="Times New Roman" w:hint="eastAsia"/>
            <w:kern w:val="0"/>
            <w:sz w:val="32"/>
            <w:szCs w:val="32"/>
            <w:rPrChange w:id="900" w:author="t智慧" w:date="2016-11-20T21:41:00Z">
              <w:rPr>
                <w:rFonts w:ascii="Times New Roman" w:eastAsia="仿宋_GB2312" w:hAnsi="Times New Roman" w:hint="eastAsia"/>
                <w:i/>
                <w:iCs/>
                <w:kern w:val="0"/>
                <w:sz w:val="32"/>
                <w:szCs w:val="32"/>
              </w:rPr>
            </w:rPrChange>
          </w:rPr>
          <w:t>较大以上事故起数比</w:t>
        </w:r>
        <w:r w:rsidRPr="005B2284">
          <w:rPr>
            <w:rFonts w:ascii="仿宋_GB2312" w:eastAsia="仿宋_GB2312" w:hAnsi="Times New Roman"/>
            <w:kern w:val="0"/>
            <w:sz w:val="32"/>
            <w:szCs w:val="32"/>
            <w:rPrChange w:id="901" w:author="t智慧" w:date="2016-11-20T21:41:00Z">
              <w:rPr>
                <w:rFonts w:ascii="Times New Roman" w:eastAsia="仿宋_GB2312" w:hAnsi="Times New Roman"/>
                <w:i/>
                <w:iCs/>
                <w:kern w:val="0"/>
                <w:sz w:val="32"/>
                <w:szCs w:val="32"/>
              </w:rPr>
            </w:rPrChange>
          </w:rPr>
          <w:t>2015</w:t>
        </w:r>
        <w:r w:rsidRPr="005B2284">
          <w:rPr>
            <w:rFonts w:ascii="仿宋_GB2312" w:eastAsia="仿宋_GB2312" w:hAnsi="Times New Roman" w:hint="eastAsia"/>
            <w:kern w:val="0"/>
            <w:sz w:val="32"/>
            <w:szCs w:val="32"/>
            <w:rPrChange w:id="902" w:author="t智慧" w:date="2016-11-20T21:41:00Z">
              <w:rPr>
                <w:rFonts w:ascii="Times New Roman" w:eastAsia="仿宋_GB2312" w:hAnsi="Times New Roman" w:hint="eastAsia"/>
                <w:i/>
                <w:iCs/>
                <w:kern w:val="0"/>
                <w:sz w:val="32"/>
                <w:szCs w:val="32"/>
              </w:rPr>
            </w:rPrChange>
          </w:rPr>
          <w:t>年下降</w:t>
        </w:r>
        <w:r w:rsidRPr="005B2284">
          <w:rPr>
            <w:rFonts w:ascii="仿宋_GB2312" w:eastAsia="仿宋_GB2312" w:hAnsi="Times New Roman"/>
            <w:kern w:val="0"/>
            <w:sz w:val="32"/>
            <w:szCs w:val="32"/>
            <w:rPrChange w:id="903" w:author="t智慧" w:date="2016-11-20T21:41:00Z">
              <w:rPr>
                <w:rFonts w:ascii="Times New Roman" w:eastAsia="仿宋_GB2312" w:hAnsi="Times New Roman"/>
                <w:i/>
                <w:iCs/>
                <w:kern w:val="0"/>
                <w:sz w:val="32"/>
                <w:szCs w:val="32"/>
              </w:rPr>
            </w:rPrChange>
          </w:rPr>
          <w:t>15%</w:t>
        </w:r>
        <w:r w:rsidRPr="005B2284">
          <w:rPr>
            <w:rFonts w:ascii="仿宋_GB2312" w:eastAsia="仿宋_GB2312" w:hAnsi="Times New Roman" w:hint="eastAsia"/>
            <w:kern w:val="0"/>
            <w:sz w:val="32"/>
            <w:szCs w:val="32"/>
            <w:rPrChange w:id="904" w:author="t智慧" w:date="2016-11-20T21:41:00Z">
              <w:rPr>
                <w:rFonts w:ascii="Times New Roman" w:eastAsia="仿宋_GB2312" w:hAnsi="Times New Roman" w:hint="eastAsia"/>
                <w:i/>
                <w:iCs/>
                <w:kern w:val="0"/>
                <w:sz w:val="32"/>
                <w:szCs w:val="32"/>
              </w:rPr>
            </w:rPrChange>
          </w:rPr>
          <w:t>，有效遏制重特大事故。</w:t>
        </w:r>
      </w:ins>
    </w:p>
    <w:p w:rsidR="00000000" w:rsidRDefault="005B2284">
      <w:pPr>
        <w:spacing w:line="560" w:lineRule="exact"/>
        <w:ind w:firstLineChars="200" w:firstLine="640"/>
        <w:rPr>
          <w:del w:id="905" w:author="t智慧" w:date="2016-11-20T16:31:00Z"/>
          <w:rFonts w:ascii="仿宋_GB2312" w:eastAsia="仿宋_GB2312" w:hAnsi="Times New Roman"/>
          <w:kern w:val="0"/>
          <w:sz w:val="32"/>
          <w:szCs w:val="32"/>
          <w:rPrChange w:id="906" w:author="t智慧" w:date="2016-11-20T21:41:00Z">
            <w:rPr>
              <w:del w:id="907" w:author="t智慧" w:date="2016-11-20T16:31:00Z"/>
              <w:rFonts w:ascii="Times New Roman" w:eastAsia="仿宋_GB2312" w:hAnsi="Times New Roman"/>
              <w:kern w:val="0"/>
              <w:sz w:val="32"/>
              <w:szCs w:val="32"/>
            </w:rPr>
          </w:rPrChange>
        </w:rPr>
        <w:pPrChange w:id="908" w:author="t智慧" w:date="2016-11-20T21:41:00Z">
          <w:pPr>
            <w:widowControl/>
            <w:spacing w:line="276" w:lineRule="auto"/>
            <w:ind w:firstLineChars="200" w:firstLine="640"/>
            <w:jc w:val="left"/>
          </w:pPr>
        </w:pPrChange>
      </w:pPr>
      <w:del w:id="909" w:author="t智慧" w:date="2016-11-20T16:31:00Z">
        <w:r w:rsidRPr="005B2284">
          <w:rPr>
            <w:rFonts w:ascii="仿宋_GB2312" w:eastAsia="仿宋_GB2312" w:hAnsi="Times New Roman"/>
            <w:kern w:val="0"/>
            <w:sz w:val="32"/>
            <w:szCs w:val="32"/>
            <w:rPrChange w:id="910" w:author="t智慧" w:date="2016-11-20T21:41:00Z">
              <w:rPr>
                <w:rFonts w:ascii="Times New Roman" w:eastAsia="仿宋_GB2312" w:hAnsi="Times New Roman"/>
                <w:i/>
                <w:iCs/>
                <w:kern w:val="0"/>
                <w:sz w:val="32"/>
                <w:szCs w:val="32"/>
              </w:rPr>
            </w:rPrChange>
          </w:rPr>
          <w:delText>1.</w:delText>
        </w:r>
        <w:r w:rsidRPr="005B2284">
          <w:rPr>
            <w:rFonts w:ascii="仿宋_GB2312" w:eastAsia="仿宋_GB2312" w:hAnsi="Times New Roman" w:hint="eastAsia"/>
            <w:kern w:val="0"/>
            <w:sz w:val="32"/>
            <w:szCs w:val="32"/>
            <w:rPrChange w:id="911" w:author="t智慧" w:date="2016-11-20T21:41:00Z">
              <w:rPr>
                <w:rFonts w:ascii="Times New Roman" w:eastAsia="仿宋_GB2312" w:hAnsi="Times New Roman" w:hint="eastAsia"/>
                <w:i/>
                <w:iCs/>
                <w:kern w:val="0"/>
                <w:sz w:val="32"/>
                <w:szCs w:val="32"/>
              </w:rPr>
            </w:rPrChange>
          </w:rPr>
          <w:delText>“十三五”期间，金属冶炼领域生产安全事故起数、死亡人数比“十二五”期间</w:delText>
        </w:r>
        <w:r w:rsidRPr="005B2284">
          <w:rPr>
            <w:rFonts w:ascii="仿宋_GB2312" w:eastAsia="仿宋_GB2312" w:hAnsi="Times New Roman" w:hint="eastAsia"/>
            <w:b/>
            <w:color w:val="FF0000"/>
            <w:kern w:val="0"/>
            <w:sz w:val="32"/>
            <w:szCs w:val="32"/>
            <w:rPrChange w:id="912" w:author="t智慧" w:date="2016-11-20T21:41:00Z">
              <w:rPr>
                <w:rFonts w:ascii="Times New Roman" w:eastAsia="仿宋_GB2312" w:hAnsi="Times New Roman" w:hint="eastAsia"/>
                <w:b/>
                <w:i/>
                <w:iCs/>
                <w:color w:val="FF0000"/>
                <w:kern w:val="0"/>
                <w:sz w:val="32"/>
                <w:szCs w:val="32"/>
              </w:rPr>
            </w:rPrChange>
          </w:rPr>
          <w:delText>双双下降</w:delText>
        </w:r>
        <w:r w:rsidRPr="005B2284">
          <w:rPr>
            <w:rFonts w:ascii="仿宋_GB2312" w:eastAsia="仿宋_GB2312" w:hAnsi="Times New Roman"/>
            <w:b/>
            <w:color w:val="FF0000"/>
            <w:kern w:val="0"/>
            <w:sz w:val="32"/>
            <w:szCs w:val="32"/>
            <w:rPrChange w:id="913" w:author="t智慧" w:date="2016-11-20T21:41:00Z">
              <w:rPr>
                <w:rFonts w:ascii="Times New Roman" w:eastAsia="仿宋_GB2312" w:hAnsi="Times New Roman"/>
                <w:b/>
                <w:i/>
                <w:iCs/>
                <w:color w:val="FF0000"/>
                <w:kern w:val="0"/>
                <w:sz w:val="32"/>
                <w:szCs w:val="32"/>
              </w:rPr>
            </w:rPrChange>
          </w:rPr>
          <w:delText>10%</w:delText>
        </w:r>
        <w:r w:rsidRPr="005B2284">
          <w:rPr>
            <w:rFonts w:ascii="仿宋_GB2312" w:eastAsia="仿宋_GB2312" w:hAnsi="Times New Roman" w:hint="eastAsia"/>
            <w:b/>
            <w:color w:val="FF0000"/>
            <w:kern w:val="0"/>
            <w:sz w:val="32"/>
            <w:szCs w:val="32"/>
            <w:rPrChange w:id="914" w:author="t智慧" w:date="2016-11-20T21:41:00Z">
              <w:rPr>
                <w:rFonts w:ascii="Times New Roman" w:eastAsia="仿宋_GB2312" w:hAnsi="Times New Roman" w:hint="eastAsia"/>
                <w:b/>
                <w:i/>
                <w:iCs/>
                <w:color w:val="FF0000"/>
                <w:kern w:val="0"/>
                <w:sz w:val="32"/>
                <w:szCs w:val="32"/>
              </w:rPr>
            </w:rPrChange>
          </w:rPr>
          <w:delText>以上</w:delText>
        </w:r>
        <w:r w:rsidRPr="005B2284">
          <w:rPr>
            <w:rFonts w:ascii="仿宋_GB2312" w:eastAsia="仿宋_GB2312" w:hAnsi="Times New Roman" w:hint="eastAsia"/>
            <w:kern w:val="0"/>
            <w:sz w:val="32"/>
            <w:szCs w:val="32"/>
            <w:rPrChange w:id="915" w:author="t智慧" w:date="2016-11-20T21:41:00Z">
              <w:rPr>
                <w:rFonts w:ascii="Times New Roman" w:eastAsia="仿宋_GB2312" w:hAnsi="Times New Roman" w:hint="eastAsia"/>
                <w:i/>
                <w:iCs/>
                <w:kern w:val="0"/>
                <w:sz w:val="32"/>
                <w:szCs w:val="32"/>
              </w:rPr>
            </w:rPrChange>
          </w:rPr>
          <w:delText>。</w:delText>
        </w:r>
      </w:del>
    </w:p>
    <w:p w:rsidR="00000000" w:rsidRDefault="005B2284">
      <w:pPr>
        <w:spacing w:line="560" w:lineRule="exact"/>
        <w:ind w:firstLineChars="200" w:firstLine="640"/>
        <w:rPr>
          <w:rFonts w:ascii="仿宋_GB2312" w:eastAsia="仿宋_GB2312" w:hAnsi="Times New Roman"/>
          <w:kern w:val="0"/>
          <w:sz w:val="32"/>
          <w:szCs w:val="32"/>
          <w:rPrChange w:id="916" w:author="t智慧" w:date="2016-11-20T21:41:00Z">
            <w:rPr>
              <w:rFonts w:ascii="Times New Roman" w:eastAsia="仿宋_GB2312" w:hAnsi="Times New Roman"/>
              <w:b/>
              <w:color w:val="FF0000"/>
              <w:kern w:val="0"/>
              <w:sz w:val="32"/>
              <w:szCs w:val="32"/>
            </w:rPr>
          </w:rPrChange>
        </w:rPr>
        <w:pPrChange w:id="917" w:author="t智慧" w:date="2016-11-20T21:41:00Z">
          <w:pPr>
            <w:widowControl/>
            <w:spacing w:line="276" w:lineRule="auto"/>
            <w:ind w:firstLineChars="200" w:firstLine="640"/>
            <w:jc w:val="left"/>
          </w:pPr>
        </w:pPrChange>
      </w:pPr>
      <w:del w:id="918" w:author="t智慧" w:date="2016-11-20T16:32:00Z">
        <w:r w:rsidRPr="005B2284">
          <w:rPr>
            <w:rFonts w:ascii="仿宋_GB2312" w:eastAsia="仿宋_GB2312" w:hAnsi="Times New Roman"/>
            <w:kern w:val="0"/>
            <w:sz w:val="32"/>
            <w:szCs w:val="32"/>
            <w:rPrChange w:id="919" w:author="t智慧" w:date="2016-11-20T21:41:00Z">
              <w:rPr>
                <w:rFonts w:ascii="Times New Roman" w:eastAsia="仿宋_GB2312" w:hAnsi="Times New Roman"/>
                <w:i/>
                <w:iCs/>
                <w:kern w:val="0"/>
                <w:sz w:val="32"/>
                <w:szCs w:val="32"/>
              </w:rPr>
            </w:rPrChange>
          </w:rPr>
          <w:delText>2</w:delText>
        </w:r>
      </w:del>
      <w:ins w:id="920" w:author="t智慧" w:date="2016-11-20T16:32:00Z">
        <w:r w:rsidRPr="005B2284">
          <w:rPr>
            <w:rFonts w:ascii="仿宋_GB2312" w:eastAsia="仿宋_GB2312" w:hAnsi="Times New Roman"/>
            <w:kern w:val="0"/>
            <w:sz w:val="32"/>
            <w:szCs w:val="32"/>
            <w:rPrChange w:id="921" w:author="t智慧" w:date="2016-11-20T21:41:00Z">
              <w:rPr>
                <w:rFonts w:ascii="Times New Roman" w:eastAsia="仿宋_GB2312" w:hAnsi="Times New Roman"/>
                <w:i/>
                <w:iCs/>
                <w:kern w:val="0"/>
                <w:sz w:val="32"/>
                <w:szCs w:val="32"/>
              </w:rPr>
            </w:rPrChange>
          </w:rPr>
          <w:t>3</w:t>
        </w:r>
      </w:ins>
      <w:r w:rsidRPr="005B2284">
        <w:rPr>
          <w:rFonts w:ascii="仿宋_GB2312" w:eastAsia="仿宋_GB2312" w:hAnsi="Times New Roman"/>
          <w:kern w:val="0"/>
          <w:sz w:val="32"/>
          <w:szCs w:val="32"/>
          <w:rPrChange w:id="922" w:author="t智慧" w:date="2016-11-20T21:41:00Z">
            <w:rPr>
              <w:rFonts w:ascii="Times New Roman" w:eastAsia="仿宋_GB2312" w:hAnsi="Times New Roman"/>
              <w:i/>
              <w:iCs/>
              <w:kern w:val="0"/>
              <w:sz w:val="32"/>
              <w:szCs w:val="32"/>
            </w:rPr>
          </w:rPrChange>
        </w:rPr>
        <w:t>.</w:t>
      </w:r>
      <w:r w:rsidRPr="005B2284">
        <w:rPr>
          <w:rFonts w:ascii="仿宋_GB2312" w:eastAsia="仿宋_GB2312" w:hAnsi="Times New Roman" w:hint="eastAsia"/>
          <w:kern w:val="0"/>
          <w:sz w:val="32"/>
          <w:szCs w:val="32"/>
          <w:rPrChange w:id="923"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924"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925" w:author="t智慧" w:date="2016-11-20T21:41:00Z">
            <w:rPr>
              <w:rFonts w:ascii="Times New Roman" w:eastAsia="仿宋_GB2312" w:hAnsi="Times New Roman" w:hint="eastAsia"/>
              <w:i/>
              <w:iCs/>
              <w:kern w:val="0"/>
              <w:sz w:val="32"/>
              <w:szCs w:val="32"/>
            </w:rPr>
          </w:rPrChange>
        </w:rPr>
        <w:t>年，全国</w:t>
      </w:r>
      <w:ins w:id="926" w:author="t智慧" w:date="2016-11-20T16:37:00Z">
        <w:r w:rsidRPr="005B2284">
          <w:rPr>
            <w:rFonts w:ascii="仿宋_GB2312" w:eastAsia="仿宋_GB2312" w:hAnsi="Times New Roman" w:hint="eastAsia"/>
            <w:kern w:val="0"/>
            <w:sz w:val="32"/>
            <w:szCs w:val="32"/>
            <w:rPrChange w:id="927" w:author="t智慧" w:date="2016-11-20T21:41:00Z">
              <w:rPr>
                <w:rFonts w:ascii="Times New Roman" w:eastAsia="仿宋_GB2312" w:hAnsi="Times New Roman" w:hint="eastAsia"/>
                <w:i/>
                <w:iCs/>
                <w:kern w:val="0"/>
                <w:sz w:val="32"/>
                <w:szCs w:val="32"/>
              </w:rPr>
            </w:rPrChange>
          </w:rPr>
          <w:t>有</w:t>
        </w:r>
      </w:ins>
      <w:del w:id="928" w:author="t智慧" w:date="2016-11-20T16:37:00Z">
        <w:r w:rsidRPr="005B2284">
          <w:rPr>
            <w:rFonts w:ascii="仿宋_GB2312" w:eastAsia="仿宋_GB2312" w:hAnsi="Times New Roman" w:hint="eastAsia"/>
            <w:kern w:val="0"/>
            <w:sz w:val="32"/>
            <w:szCs w:val="32"/>
            <w:rPrChange w:id="929" w:author="t智慧" w:date="2016-11-20T21:41:00Z">
              <w:rPr>
                <w:rFonts w:ascii="Times New Roman" w:eastAsia="仿宋_GB2312" w:hAnsi="Times New Roman" w:hint="eastAsia"/>
                <w:i/>
                <w:iCs/>
                <w:kern w:val="0"/>
                <w:sz w:val="32"/>
                <w:szCs w:val="32"/>
              </w:rPr>
            </w:rPrChange>
          </w:rPr>
          <w:delText>各地将金属冶炼领域纳入重点安全监管范畴，</w:delText>
        </w:r>
      </w:del>
      <w:r w:rsidRPr="005B2284">
        <w:rPr>
          <w:rFonts w:ascii="仿宋_GB2312" w:eastAsia="仿宋_GB2312" w:hAnsi="Times New Roman" w:hint="eastAsia"/>
          <w:kern w:val="0"/>
          <w:sz w:val="32"/>
          <w:szCs w:val="32"/>
          <w:rPrChange w:id="930" w:author="t智慧" w:date="2016-11-20T21:41:00Z">
            <w:rPr>
              <w:rFonts w:ascii="Times New Roman" w:eastAsia="仿宋_GB2312" w:hAnsi="Times New Roman" w:hint="eastAsia"/>
              <w:i/>
              <w:iCs/>
              <w:kern w:val="0"/>
              <w:sz w:val="32"/>
              <w:szCs w:val="32"/>
            </w:rPr>
          </w:rPrChange>
        </w:rPr>
        <w:t>金属冶炼</w:t>
      </w:r>
      <w:ins w:id="931" w:author="t智慧" w:date="2016-11-20T16:37:00Z">
        <w:r w:rsidRPr="005B2284">
          <w:rPr>
            <w:rFonts w:ascii="仿宋_GB2312" w:eastAsia="仿宋_GB2312" w:hAnsi="Times New Roman" w:hint="eastAsia"/>
            <w:kern w:val="0"/>
            <w:sz w:val="32"/>
            <w:szCs w:val="32"/>
            <w:rPrChange w:id="932" w:author="t智慧" w:date="2016-11-20T21:41:00Z">
              <w:rPr>
                <w:rFonts w:ascii="Times New Roman" w:eastAsia="仿宋_GB2312" w:hAnsi="Times New Roman" w:hint="eastAsia"/>
                <w:i/>
                <w:iCs/>
                <w:kern w:val="0"/>
                <w:sz w:val="32"/>
                <w:szCs w:val="32"/>
              </w:rPr>
            </w:rPrChange>
          </w:rPr>
          <w:t>企业</w:t>
        </w:r>
      </w:ins>
      <w:del w:id="933" w:author="t智慧" w:date="2016-11-20T16:37:00Z">
        <w:r w:rsidRPr="005B2284">
          <w:rPr>
            <w:rFonts w:ascii="仿宋_GB2312" w:eastAsia="仿宋_GB2312" w:hAnsi="Times New Roman" w:hint="eastAsia"/>
            <w:kern w:val="0"/>
            <w:sz w:val="32"/>
            <w:szCs w:val="32"/>
            <w:rPrChange w:id="934" w:author="t智慧" w:date="2016-11-20T21:41:00Z">
              <w:rPr>
                <w:rFonts w:ascii="Times New Roman" w:eastAsia="仿宋_GB2312" w:hAnsi="Times New Roman" w:hint="eastAsia"/>
                <w:i/>
                <w:iCs/>
                <w:kern w:val="0"/>
                <w:sz w:val="32"/>
                <w:szCs w:val="32"/>
              </w:rPr>
            </w:rPrChange>
          </w:rPr>
          <w:delText>生产集中</w:delText>
        </w:r>
      </w:del>
      <w:r w:rsidRPr="005B2284">
        <w:rPr>
          <w:rFonts w:ascii="仿宋_GB2312" w:eastAsia="仿宋_GB2312" w:hAnsi="Times New Roman" w:hint="eastAsia"/>
          <w:kern w:val="0"/>
          <w:sz w:val="32"/>
          <w:szCs w:val="32"/>
          <w:rPrChange w:id="935" w:author="t智慧" w:date="2016-11-20T21:41:00Z">
            <w:rPr>
              <w:rFonts w:ascii="Times New Roman" w:eastAsia="仿宋_GB2312" w:hAnsi="Times New Roman" w:hint="eastAsia"/>
              <w:i/>
              <w:iCs/>
              <w:kern w:val="0"/>
              <w:sz w:val="32"/>
              <w:szCs w:val="32"/>
            </w:rPr>
          </w:rPrChange>
        </w:rPr>
        <w:t>的</w:t>
      </w:r>
      <w:del w:id="936" w:author="t智慧" w:date="2016-11-20T16:37:00Z">
        <w:r w:rsidRPr="005B2284">
          <w:rPr>
            <w:rFonts w:ascii="仿宋_GB2312" w:eastAsia="仿宋_GB2312" w:hAnsi="Times New Roman" w:hint="eastAsia"/>
            <w:kern w:val="0"/>
            <w:sz w:val="32"/>
            <w:szCs w:val="32"/>
            <w:rPrChange w:id="937" w:author="t智慧" w:date="2016-11-20T21:41:00Z">
              <w:rPr>
                <w:rFonts w:ascii="Times New Roman" w:eastAsia="仿宋_GB2312" w:hAnsi="Times New Roman" w:hint="eastAsia"/>
                <w:i/>
                <w:iCs/>
                <w:kern w:val="0"/>
                <w:sz w:val="32"/>
                <w:szCs w:val="32"/>
              </w:rPr>
            </w:rPrChange>
          </w:rPr>
          <w:delText>重点</w:delText>
        </w:r>
      </w:del>
      <w:r w:rsidRPr="005B2284">
        <w:rPr>
          <w:rFonts w:ascii="仿宋_GB2312" w:eastAsia="仿宋_GB2312" w:hAnsi="Times New Roman" w:hint="eastAsia"/>
          <w:kern w:val="0"/>
          <w:sz w:val="32"/>
          <w:szCs w:val="32"/>
          <w:rPrChange w:id="938" w:author="t智慧" w:date="2016-11-20T21:41:00Z">
            <w:rPr>
              <w:rFonts w:ascii="Times New Roman" w:eastAsia="仿宋_GB2312" w:hAnsi="Times New Roman" w:hint="eastAsia"/>
              <w:i/>
              <w:iCs/>
              <w:kern w:val="0"/>
              <w:sz w:val="32"/>
              <w:szCs w:val="32"/>
            </w:rPr>
          </w:rPrChange>
        </w:rPr>
        <w:t>市（地）、县（市、区）安全生产监管部门设立</w:t>
      </w:r>
      <w:ins w:id="939" w:author="t智慧" w:date="2016-11-20T16:37:00Z">
        <w:r w:rsidRPr="005B2284">
          <w:rPr>
            <w:rFonts w:ascii="仿宋_GB2312" w:eastAsia="仿宋_GB2312" w:hAnsi="Times New Roman" w:hint="eastAsia"/>
            <w:kern w:val="0"/>
            <w:sz w:val="32"/>
            <w:szCs w:val="32"/>
            <w:rPrChange w:id="940" w:author="t智慧" w:date="2016-11-20T21:41:00Z">
              <w:rPr>
                <w:rFonts w:ascii="Times New Roman" w:eastAsia="仿宋_GB2312" w:hAnsi="Times New Roman" w:hint="eastAsia"/>
                <w:b/>
                <w:i/>
                <w:iCs/>
                <w:color w:val="FF0000"/>
                <w:kern w:val="0"/>
                <w:sz w:val="32"/>
                <w:szCs w:val="32"/>
              </w:rPr>
            </w:rPrChange>
          </w:rPr>
          <w:t>有专门机构</w:t>
        </w:r>
      </w:ins>
      <w:del w:id="941" w:author="t智慧" w:date="2016-11-20T16:37:00Z">
        <w:r w:rsidRPr="005B2284">
          <w:rPr>
            <w:rFonts w:ascii="仿宋_GB2312" w:eastAsia="仿宋_GB2312" w:hAnsi="Times New Roman" w:hint="eastAsia"/>
            <w:kern w:val="0"/>
            <w:sz w:val="32"/>
            <w:szCs w:val="32"/>
            <w:rPrChange w:id="942" w:author="t智慧" w:date="2016-11-20T21:41:00Z">
              <w:rPr>
                <w:rFonts w:ascii="Times New Roman" w:eastAsia="仿宋_GB2312" w:hAnsi="Times New Roman" w:hint="eastAsia"/>
                <w:b/>
                <w:i/>
                <w:iCs/>
                <w:color w:val="FF0000"/>
                <w:kern w:val="0"/>
                <w:sz w:val="32"/>
                <w:szCs w:val="32"/>
              </w:rPr>
            </w:rPrChange>
          </w:rPr>
          <w:delText>专人</w:delText>
        </w:r>
      </w:del>
      <w:r w:rsidRPr="005B2284">
        <w:rPr>
          <w:rFonts w:ascii="仿宋_GB2312" w:eastAsia="仿宋_GB2312" w:hAnsi="Times New Roman" w:hint="eastAsia"/>
          <w:kern w:val="0"/>
          <w:sz w:val="32"/>
          <w:szCs w:val="32"/>
          <w:rPrChange w:id="943" w:author="t智慧" w:date="2016-11-20T21:41:00Z">
            <w:rPr>
              <w:rFonts w:ascii="Times New Roman" w:eastAsia="仿宋_GB2312" w:hAnsi="Times New Roman" w:hint="eastAsia"/>
              <w:b/>
              <w:i/>
              <w:iCs/>
              <w:color w:val="FF0000"/>
              <w:kern w:val="0"/>
              <w:sz w:val="32"/>
              <w:szCs w:val="32"/>
            </w:rPr>
          </w:rPrChange>
        </w:rPr>
        <w:t>负责金属冶炼安全生产监管</w:t>
      </w:r>
      <w:ins w:id="944" w:author="t智慧" w:date="2016-11-20T16:33:00Z">
        <w:r w:rsidRPr="005B2284">
          <w:rPr>
            <w:rFonts w:ascii="仿宋_GB2312" w:eastAsia="仿宋_GB2312" w:hAnsi="Times New Roman" w:hint="eastAsia"/>
            <w:kern w:val="0"/>
            <w:sz w:val="32"/>
            <w:szCs w:val="32"/>
            <w:rPrChange w:id="945" w:author="t智慧" w:date="2016-11-20T21:41:00Z">
              <w:rPr>
                <w:rFonts w:ascii="Times New Roman" w:eastAsia="仿宋_GB2312" w:hAnsi="Times New Roman" w:hint="eastAsia"/>
                <w:b/>
                <w:i/>
                <w:iCs/>
                <w:color w:val="FF0000"/>
                <w:kern w:val="0"/>
                <w:sz w:val="32"/>
                <w:szCs w:val="32"/>
              </w:rPr>
            </w:rPrChange>
          </w:rPr>
          <w:t>工作</w:t>
        </w:r>
      </w:ins>
      <w:r w:rsidRPr="005B2284">
        <w:rPr>
          <w:rFonts w:ascii="仿宋_GB2312" w:eastAsia="仿宋_GB2312" w:hAnsi="Times New Roman" w:hint="eastAsia"/>
          <w:kern w:val="0"/>
          <w:sz w:val="32"/>
          <w:szCs w:val="32"/>
          <w:rPrChange w:id="946" w:author="t智慧" w:date="2016-11-20T21:41:00Z">
            <w:rPr>
              <w:rFonts w:ascii="Times New Roman" w:eastAsia="仿宋_GB2312" w:hAnsi="Times New Roman" w:hint="eastAsia"/>
              <w:b/>
              <w:i/>
              <w:iCs/>
              <w:color w:val="FF0000"/>
              <w:kern w:val="0"/>
              <w:sz w:val="32"/>
              <w:szCs w:val="32"/>
            </w:rPr>
          </w:rPrChange>
        </w:rPr>
        <w:t>。</w:t>
      </w:r>
    </w:p>
    <w:p w:rsidR="00000000" w:rsidRDefault="005B2284">
      <w:pPr>
        <w:spacing w:line="560" w:lineRule="exact"/>
        <w:ind w:firstLineChars="200" w:firstLine="640"/>
        <w:jc w:val="left"/>
        <w:rPr>
          <w:rFonts w:ascii="仿宋_GB2312" w:eastAsia="仿宋_GB2312" w:hAnsi="Times New Roman"/>
          <w:kern w:val="0"/>
          <w:sz w:val="32"/>
          <w:szCs w:val="32"/>
          <w:rPrChange w:id="947" w:author="t智慧" w:date="2016-11-20T21:41:00Z">
            <w:rPr>
              <w:rFonts w:ascii="Times New Roman" w:eastAsia="仿宋_GB2312" w:hAnsi="Times New Roman"/>
              <w:kern w:val="0"/>
              <w:sz w:val="32"/>
              <w:szCs w:val="32"/>
            </w:rPr>
          </w:rPrChange>
        </w:rPr>
        <w:pPrChange w:id="948" w:author="t智慧" w:date="2016-11-20T21:41:00Z">
          <w:pPr>
            <w:widowControl/>
            <w:spacing w:line="276" w:lineRule="auto"/>
            <w:ind w:firstLineChars="200" w:firstLine="640"/>
            <w:jc w:val="left"/>
          </w:pPr>
        </w:pPrChange>
      </w:pPr>
      <w:r w:rsidRPr="005B2284">
        <w:rPr>
          <w:rFonts w:ascii="仿宋_GB2312" w:eastAsia="仿宋_GB2312" w:hAnsi="Times New Roman"/>
          <w:kern w:val="0"/>
          <w:sz w:val="32"/>
          <w:szCs w:val="32"/>
          <w:rPrChange w:id="949" w:author="t智慧" w:date="2016-11-20T21:41:00Z">
            <w:rPr>
              <w:rFonts w:ascii="Times New Roman" w:eastAsia="仿宋_GB2312" w:hAnsi="Times New Roman"/>
              <w:i/>
              <w:iCs/>
              <w:kern w:val="0"/>
              <w:sz w:val="32"/>
              <w:szCs w:val="32"/>
            </w:rPr>
          </w:rPrChange>
        </w:rPr>
        <w:lastRenderedPageBreak/>
        <w:t>3.</w:t>
      </w:r>
      <w:r w:rsidRPr="005B2284">
        <w:rPr>
          <w:rFonts w:ascii="仿宋_GB2312" w:eastAsia="仿宋_GB2312" w:hAnsi="Times New Roman" w:hint="eastAsia"/>
          <w:kern w:val="0"/>
          <w:sz w:val="32"/>
          <w:szCs w:val="32"/>
          <w:rPrChange w:id="950"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951"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952" w:author="t智慧" w:date="2016-11-20T21:41:00Z">
            <w:rPr>
              <w:rFonts w:ascii="Times New Roman" w:eastAsia="仿宋_GB2312" w:hAnsi="Times New Roman" w:hint="eastAsia"/>
              <w:i/>
              <w:iCs/>
              <w:kern w:val="0"/>
              <w:sz w:val="32"/>
              <w:szCs w:val="32"/>
            </w:rPr>
          </w:rPrChange>
        </w:rPr>
        <w:t>年，形成较为完善的金属冶炼领域安全生产法规标准体系；基本构建金属冶炼领域安全科技支撑体系；建立健全金属冶炼领域应急救援体系。</w:t>
      </w:r>
    </w:p>
    <w:p w:rsidR="00000000" w:rsidRDefault="005B2284">
      <w:pPr>
        <w:spacing w:line="560" w:lineRule="exact"/>
        <w:ind w:firstLineChars="200" w:firstLine="640"/>
        <w:jc w:val="left"/>
        <w:rPr>
          <w:rFonts w:ascii="仿宋_GB2312" w:eastAsia="仿宋_GB2312" w:hAnsi="Times New Roman"/>
          <w:kern w:val="0"/>
          <w:sz w:val="32"/>
          <w:szCs w:val="32"/>
          <w:rPrChange w:id="953" w:author="t智慧" w:date="2016-11-20T21:41:00Z">
            <w:rPr>
              <w:rFonts w:ascii="Times New Roman" w:eastAsia="仿宋_GB2312" w:hAnsi="Times New Roman"/>
              <w:kern w:val="0"/>
              <w:sz w:val="32"/>
              <w:szCs w:val="32"/>
            </w:rPr>
          </w:rPrChange>
        </w:rPr>
        <w:pPrChange w:id="954" w:author="t智慧" w:date="2016-11-20T21:41:00Z">
          <w:pPr>
            <w:widowControl/>
            <w:spacing w:line="276" w:lineRule="auto"/>
            <w:ind w:firstLineChars="200" w:firstLine="640"/>
            <w:jc w:val="left"/>
          </w:pPr>
        </w:pPrChange>
      </w:pPr>
      <w:r w:rsidRPr="005B2284">
        <w:rPr>
          <w:rFonts w:ascii="仿宋_GB2312" w:eastAsia="仿宋_GB2312" w:hAnsi="Times New Roman"/>
          <w:kern w:val="0"/>
          <w:sz w:val="32"/>
          <w:szCs w:val="32"/>
          <w:rPrChange w:id="955" w:author="t智慧" w:date="2016-11-20T21:41:00Z">
            <w:rPr>
              <w:rFonts w:ascii="Times New Roman" w:eastAsia="仿宋_GB2312" w:hAnsi="Times New Roman"/>
              <w:i/>
              <w:iCs/>
              <w:kern w:val="0"/>
              <w:sz w:val="32"/>
              <w:szCs w:val="32"/>
            </w:rPr>
          </w:rPrChange>
        </w:rPr>
        <w:t>4.</w:t>
      </w:r>
      <w:r w:rsidRPr="005B2284">
        <w:rPr>
          <w:rFonts w:ascii="仿宋_GB2312" w:eastAsia="仿宋_GB2312" w:hAnsi="Times New Roman" w:hint="eastAsia"/>
          <w:kern w:val="0"/>
          <w:sz w:val="32"/>
          <w:szCs w:val="32"/>
          <w:rPrChange w:id="956"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957"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958" w:author="t智慧" w:date="2016-11-20T21:41:00Z">
            <w:rPr>
              <w:rFonts w:ascii="Times New Roman" w:eastAsia="仿宋_GB2312" w:hAnsi="Times New Roman" w:hint="eastAsia"/>
              <w:i/>
              <w:iCs/>
              <w:kern w:val="0"/>
              <w:sz w:val="32"/>
              <w:szCs w:val="32"/>
            </w:rPr>
          </w:rPrChange>
        </w:rPr>
        <w:t>年，</w:t>
      </w:r>
      <w:del w:id="959" w:author="t智慧" w:date="2016-11-20T16:39:00Z">
        <w:r w:rsidRPr="005B2284">
          <w:rPr>
            <w:rFonts w:ascii="仿宋_GB2312" w:eastAsia="仿宋_GB2312" w:hAnsi="Times New Roman" w:hint="eastAsia"/>
            <w:kern w:val="0"/>
            <w:sz w:val="32"/>
            <w:szCs w:val="32"/>
            <w:rPrChange w:id="960" w:author="t智慧" w:date="2016-11-20T21:41:00Z">
              <w:rPr>
                <w:rFonts w:ascii="Times New Roman" w:eastAsia="仿宋_GB2312" w:hAnsi="Times New Roman" w:hint="eastAsia"/>
                <w:i/>
                <w:iCs/>
                <w:kern w:val="0"/>
                <w:sz w:val="32"/>
                <w:szCs w:val="32"/>
              </w:rPr>
            </w:rPrChange>
          </w:rPr>
          <w:delText>建立健全</w:delText>
        </w:r>
      </w:del>
      <w:r w:rsidRPr="005B2284">
        <w:rPr>
          <w:rFonts w:ascii="仿宋_GB2312" w:eastAsia="仿宋_GB2312" w:hAnsi="Times New Roman" w:hint="eastAsia"/>
          <w:kern w:val="0"/>
          <w:sz w:val="32"/>
          <w:szCs w:val="32"/>
          <w:rPrChange w:id="961" w:author="t智慧" w:date="2016-11-20T21:41:00Z">
            <w:rPr>
              <w:rFonts w:ascii="Times New Roman" w:eastAsia="仿宋_GB2312" w:hAnsi="Times New Roman" w:hint="eastAsia"/>
              <w:i/>
              <w:iCs/>
              <w:kern w:val="0"/>
              <w:sz w:val="32"/>
              <w:szCs w:val="32"/>
            </w:rPr>
          </w:rPrChange>
        </w:rPr>
        <w:t>金属冶炼领域安全风险分级管控和隐患排查治理双重预防工作机制基本</w:t>
      </w:r>
      <w:del w:id="962" w:author="t智慧" w:date="2016-11-20T16:47:00Z">
        <w:r w:rsidRPr="005B2284">
          <w:rPr>
            <w:rFonts w:ascii="仿宋_GB2312" w:eastAsia="仿宋_GB2312" w:hAnsi="Times New Roman" w:hint="eastAsia"/>
            <w:kern w:val="0"/>
            <w:sz w:val="32"/>
            <w:szCs w:val="32"/>
            <w:rPrChange w:id="963" w:author="t智慧" w:date="2016-11-20T21:41:00Z">
              <w:rPr>
                <w:rFonts w:ascii="Times New Roman" w:eastAsia="仿宋_GB2312" w:hAnsi="Times New Roman" w:hint="eastAsia"/>
                <w:i/>
                <w:iCs/>
                <w:kern w:val="0"/>
                <w:sz w:val="32"/>
                <w:szCs w:val="32"/>
              </w:rPr>
            </w:rPrChange>
          </w:rPr>
          <w:delText>完成</w:delText>
        </w:r>
      </w:del>
      <w:ins w:id="964" w:author="t智慧" w:date="2016-11-20T16:47:00Z">
        <w:r w:rsidRPr="005B2284">
          <w:rPr>
            <w:rFonts w:ascii="仿宋_GB2312" w:eastAsia="仿宋_GB2312" w:hAnsi="Times New Roman" w:hint="eastAsia"/>
            <w:kern w:val="0"/>
            <w:sz w:val="32"/>
            <w:szCs w:val="32"/>
            <w:rPrChange w:id="965" w:author="t智慧" w:date="2016-11-20T21:41:00Z">
              <w:rPr>
                <w:rFonts w:ascii="Times New Roman" w:eastAsia="仿宋_GB2312" w:hAnsi="Times New Roman" w:hint="eastAsia"/>
                <w:i/>
                <w:iCs/>
                <w:kern w:val="0"/>
                <w:sz w:val="32"/>
                <w:szCs w:val="32"/>
              </w:rPr>
            </w:rPrChange>
          </w:rPr>
          <w:t>建立</w:t>
        </w:r>
      </w:ins>
      <w:r w:rsidRPr="005B2284">
        <w:rPr>
          <w:rFonts w:ascii="仿宋_GB2312" w:eastAsia="仿宋_GB2312" w:hAnsi="Times New Roman" w:hint="eastAsia"/>
          <w:kern w:val="0"/>
          <w:sz w:val="32"/>
          <w:szCs w:val="32"/>
          <w:rPrChange w:id="966" w:author="t智慧" w:date="2016-11-20T21:41:00Z">
            <w:rPr>
              <w:rFonts w:ascii="Times New Roman" w:eastAsia="仿宋_GB2312" w:hAnsi="Times New Roman" w:hint="eastAsia"/>
              <w:i/>
              <w:iCs/>
              <w:kern w:val="0"/>
              <w:sz w:val="32"/>
              <w:szCs w:val="32"/>
            </w:rPr>
          </w:rPrChange>
        </w:rPr>
        <w:t>，并得到有效运行。较大危险因素辨识、管控工作得到全面落实，遏制重特大事故的坚强基础得到有效夯实。</w:t>
      </w:r>
    </w:p>
    <w:p w:rsidR="00000000" w:rsidRDefault="005B2284">
      <w:pPr>
        <w:spacing w:line="560" w:lineRule="exact"/>
        <w:ind w:firstLineChars="200" w:firstLine="640"/>
        <w:rPr>
          <w:del w:id="967" w:author="t智慧" w:date="2016-11-20T20:11:00Z"/>
          <w:rFonts w:ascii="仿宋_GB2312" w:eastAsia="仿宋_GB2312" w:hAnsi="Times New Roman"/>
          <w:color w:val="FF0000"/>
          <w:kern w:val="0"/>
          <w:sz w:val="32"/>
          <w:szCs w:val="32"/>
          <w:rPrChange w:id="968" w:author="t智慧" w:date="2016-11-20T21:41:00Z">
            <w:rPr>
              <w:del w:id="969" w:author="t智慧" w:date="2016-11-20T20:11:00Z"/>
              <w:rFonts w:ascii="Times New Roman" w:eastAsia="仿宋_GB2312" w:hAnsi="Times New Roman"/>
              <w:kern w:val="0"/>
              <w:sz w:val="32"/>
              <w:szCs w:val="32"/>
            </w:rPr>
          </w:rPrChange>
        </w:rPr>
        <w:pPrChange w:id="970" w:author="t智慧" w:date="2016-11-20T21:41:00Z">
          <w:pPr>
            <w:widowControl/>
            <w:spacing w:line="276" w:lineRule="auto"/>
            <w:ind w:firstLineChars="200" w:firstLine="640"/>
            <w:jc w:val="left"/>
          </w:pPr>
        </w:pPrChange>
      </w:pPr>
      <w:del w:id="971" w:author="t智慧" w:date="2016-11-20T20:11:00Z">
        <w:r w:rsidRPr="005B2284">
          <w:rPr>
            <w:rFonts w:ascii="仿宋_GB2312" w:eastAsia="仿宋_GB2312" w:hAnsi="Times New Roman"/>
            <w:color w:val="FF0000"/>
            <w:kern w:val="0"/>
            <w:sz w:val="32"/>
            <w:szCs w:val="32"/>
            <w:rPrChange w:id="972" w:author="t智慧" w:date="2016-11-20T21:41:00Z">
              <w:rPr>
                <w:rFonts w:ascii="Times New Roman" w:eastAsia="仿宋_GB2312" w:hAnsi="Times New Roman"/>
                <w:i/>
                <w:iCs/>
                <w:kern w:val="0"/>
                <w:sz w:val="32"/>
                <w:szCs w:val="32"/>
              </w:rPr>
            </w:rPrChange>
          </w:rPr>
          <w:delText>5.</w:delText>
        </w:r>
        <w:r w:rsidRPr="005B2284">
          <w:rPr>
            <w:rFonts w:ascii="仿宋_GB2312" w:eastAsia="仿宋_GB2312" w:hAnsi="Times New Roman" w:hint="eastAsia"/>
            <w:color w:val="FF0000"/>
            <w:kern w:val="0"/>
            <w:sz w:val="32"/>
            <w:szCs w:val="32"/>
            <w:rPrChange w:id="973" w:author="t智慧" w:date="2016-11-20T21:41:00Z">
              <w:rPr>
                <w:rFonts w:ascii="Times New Roman" w:eastAsia="仿宋_GB2312" w:hAnsi="Times New Roman" w:hint="eastAsia"/>
                <w:i/>
                <w:iCs/>
                <w:kern w:val="0"/>
                <w:sz w:val="32"/>
                <w:szCs w:val="32"/>
              </w:rPr>
            </w:rPrChange>
          </w:rPr>
          <w:delText>到</w:delText>
        </w:r>
        <w:r w:rsidRPr="005B2284">
          <w:rPr>
            <w:rFonts w:ascii="仿宋_GB2312" w:eastAsia="仿宋_GB2312" w:hAnsi="Times New Roman"/>
            <w:color w:val="FF0000"/>
            <w:kern w:val="0"/>
            <w:sz w:val="32"/>
            <w:szCs w:val="32"/>
            <w:rPrChange w:id="974" w:author="t智慧" w:date="2016-11-20T21:41:00Z">
              <w:rPr>
                <w:rFonts w:ascii="Times New Roman" w:eastAsia="仿宋_GB2312" w:hAnsi="Times New Roman"/>
                <w:i/>
                <w:iCs/>
                <w:kern w:val="0"/>
                <w:sz w:val="32"/>
                <w:szCs w:val="32"/>
              </w:rPr>
            </w:rPrChange>
          </w:rPr>
          <w:delText>2020</w:delText>
        </w:r>
        <w:r w:rsidRPr="005B2284">
          <w:rPr>
            <w:rFonts w:ascii="仿宋_GB2312" w:eastAsia="仿宋_GB2312" w:hAnsi="Times New Roman" w:hint="eastAsia"/>
            <w:color w:val="FF0000"/>
            <w:kern w:val="0"/>
            <w:sz w:val="32"/>
            <w:szCs w:val="32"/>
            <w:rPrChange w:id="975" w:author="t智慧" w:date="2016-11-20T21:41:00Z">
              <w:rPr>
                <w:rFonts w:ascii="Times New Roman" w:eastAsia="仿宋_GB2312" w:hAnsi="Times New Roman" w:hint="eastAsia"/>
                <w:i/>
                <w:iCs/>
                <w:kern w:val="0"/>
                <w:sz w:val="32"/>
                <w:szCs w:val="32"/>
              </w:rPr>
            </w:rPrChange>
          </w:rPr>
          <w:delText>年，金属冶炼企业安全生产标准化达标</w:delText>
        </w:r>
      </w:del>
      <w:del w:id="976" w:author="t智慧" w:date="2016-11-20T16:42:00Z">
        <w:r w:rsidRPr="005B2284">
          <w:rPr>
            <w:rFonts w:ascii="仿宋_GB2312" w:eastAsia="仿宋_GB2312" w:hAnsi="Times New Roman" w:hint="eastAsia"/>
            <w:color w:val="FF0000"/>
            <w:kern w:val="0"/>
            <w:sz w:val="32"/>
            <w:szCs w:val="32"/>
            <w:rPrChange w:id="977" w:author="t智慧" w:date="2016-11-20T21:41:00Z">
              <w:rPr>
                <w:rFonts w:ascii="Times New Roman" w:eastAsia="仿宋_GB2312" w:hAnsi="Times New Roman" w:hint="eastAsia"/>
                <w:i/>
                <w:iCs/>
                <w:kern w:val="0"/>
                <w:sz w:val="32"/>
                <w:szCs w:val="32"/>
              </w:rPr>
            </w:rPrChange>
          </w:rPr>
          <w:delText>率</w:delText>
        </w:r>
      </w:del>
      <w:del w:id="978" w:author="t智慧" w:date="2016-11-20T16:39:00Z">
        <w:r w:rsidRPr="005B2284">
          <w:rPr>
            <w:rFonts w:ascii="仿宋_GB2312" w:eastAsia="仿宋_GB2312" w:hAnsi="Times New Roman"/>
            <w:color w:val="FF0000"/>
            <w:kern w:val="0"/>
            <w:sz w:val="32"/>
            <w:szCs w:val="32"/>
            <w:rPrChange w:id="979" w:author="t智慧" w:date="2016-11-20T21:41:00Z">
              <w:rPr>
                <w:rFonts w:ascii="Times New Roman" w:eastAsia="仿宋_GB2312" w:hAnsi="Times New Roman"/>
                <w:i/>
                <w:iCs/>
                <w:kern w:val="0"/>
                <w:sz w:val="32"/>
                <w:szCs w:val="32"/>
              </w:rPr>
            </w:rPrChange>
          </w:rPr>
          <w:delText>100</w:delText>
        </w:r>
      </w:del>
      <w:del w:id="980" w:author="t智慧" w:date="2016-11-20T16:42:00Z">
        <w:r w:rsidRPr="005B2284">
          <w:rPr>
            <w:rFonts w:ascii="仿宋_GB2312" w:eastAsia="仿宋_GB2312" w:hAnsi="Times New Roman"/>
            <w:color w:val="FF0000"/>
            <w:kern w:val="0"/>
            <w:sz w:val="32"/>
            <w:szCs w:val="32"/>
            <w:rPrChange w:id="981" w:author="t智慧" w:date="2016-11-20T21:41:00Z">
              <w:rPr>
                <w:rFonts w:ascii="Times New Roman" w:eastAsia="仿宋_GB2312" w:hAnsi="Times New Roman"/>
                <w:i/>
                <w:iCs/>
                <w:kern w:val="0"/>
                <w:sz w:val="32"/>
                <w:szCs w:val="32"/>
              </w:rPr>
            </w:rPrChange>
          </w:rPr>
          <w:delText>%</w:delText>
        </w:r>
      </w:del>
      <w:del w:id="982" w:author="t智慧" w:date="2016-11-20T20:11:00Z">
        <w:r w:rsidRPr="005B2284">
          <w:rPr>
            <w:rFonts w:ascii="仿宋_GB2312" w:eastAsia="仿宋_GB2312" w:hAnsi="Times New Roman" w:hint="eastAsia"/>
            <w:color w:val="FF0000"/>
            <w:kern w:val="0"/>
            <w:sz w:val="32"/>
            <w:szCs w:val="32"/>
            <w:rPrChange w:id="983" w:author="t智慧" w:date="2016-11-20T21:41:00Z">
              <w:rPr>
                <w:rFonts w:ascii="Times New Roman" w:eastAsia="仿宋_GB2312" w:hAnsi="Times New Roman" w:hint="eastAsia"/>
                <w:i/>
                <w:iCs/>
                <w:kern w:val="0"/>
                <w:sz w:val="32"/>
                <w:szCs w:val="32"/>
              </w:rPr>
            </w:rPrChange>
          </w:rPr>
          <w:delText>。</w:delText>
        </w:r>
      </w:del>
    </w:p>
    <w:p w:rsidR="00000000" w:rsidRDefault="005B2284">
      <w:pPr>
        <w:spacing w:line="560" w:lineRule="exact"/>
        <w:ind w:firstLineChars="200" w:firstLine="640"/>
        <w:rPr>
          <w:rFonts w:ascii="仿宋_GB2312" w:eastAsia="仿宋_GB2312" w:hAnsi="Times New Roman"/>
          <w:kern w:val="0"/>
          <w:sz w:val="32"/>
          <w:szCs w:val="32"/>
          <w:rPrChange w:id="984" w:author="t智慧" w:date="2016-11-20T21:41:00Z">
            <w:rPr>
              <w:rFonts w:ascii="Times New Roman" w:eastAsia="仿宋_GB2312" w:hAnsi="Times New Roman"/>
              <w:kern w:val="0"/>
              <w:sz w:val="32"/>
              <w:szCs w:val="32"/>
            </w:rPr>
          </w:rPrChange>
        </w:rPr>
        <w:pPrChange w:id="985" w:author="t智慧" w:date="2016-11-20T21:41:00Z">
          <w:pPr>
            <w:widowControl/>
            <w:spacing w:line="276" w:lineRule="auto"/>
            <w:ind w:firstLineChars="200" w:firstLine="640"/>
            <w:jc w:val="left"/>
          </w:pPr>
        </w:pPrChange>
      </w:pPr>
      <w:del w:id="986" w:author="t智慧" w:date="2016-11-20T20:11:00Z">
        <w:r w:rsidRPr="005B2284">
          <w:rPr>
            <w:rFonts w:ascii="仿宋_GB2312" w:eastAsia="仿宋_GB2312" w:hAnsi="Times New Roman"/>
            <w:kern w:val="0"/>
            <w:sz w:val="32"/>
            <w:szCs w:val="32"/>
            <w:rPrChange w:id="987" w:author="t智慧" w:date="2016-11-20T21:41:00Z">
              <w:rPr>
                <w:rFonts w:ascii="Times New Roman" w:eastAsia="仿宋_GB2312" w:hAnsi="Times New Roman"/>
                <w:i/>
                <w:iCs/>
                <w:kern w:val="0"/>
                <w:sz w:val="32"/>
                <w:szCs w:val="32"/>
              </w:rPr>
            </w:rPrChange>
          </w:rPr>
          <w:delText>6</w:delText>
        </w:r>
      </w:del>
      <w:ins w:id="988" w:author="t智慧" w:date="2016-11-20T20:11:00Z">
        <w:r w:rsidRPr="005B2284">
          <w:rPr>
            <w:rFonts w:ascii="仿宋_GB2312" w:eastAsia="仿宋_GB2312" w:hAnsi="Times New Roman"/>
            <w:kern w:val="0"/>
            <w:sz w:val="32"/>
            <w:szCs w:val="32"/>
            <w:rPrChange w:id="989" w:author="t智慧" w:date="2016-11-20T21:41:00Z">
              <w:rPr>
                <w:rFonts w:ascii="Times New Roman" w:eastAsia="仿宋_GB2312" w:hAnsi="Times New Roman"/>
                <w:i/>
                <w:iCs/>
                <w:kern w:val="0"/>
                <w:sz w:val="32"/>
                <w:szCs w:val="32"/>
              </w:rPr>
            </w:rPrChange>
          </w:rPr>
          <w:t>5</w:t>
        </w:r>
      </w:ins>
      <w:r w:rsidRPr="005B2284">
        <w:rPr>
          <w:rFonts w:ascii="仿宋_GB2312" w:eastAsia="仿宋_GB2312" w:hAnsi="Times New Roman"/>
          <w:kern w:val="0"/>
          <w:sz w:val="32"/>
          <w:szCs w:val="32"/>
          <w:rPrChange w:id="990" w:author="t智慧" w:date="2016-11-20T21:41:00Z">
            <w:rPr>
              <w:rFonts w:ascii="Times New Roman" w:eastAsia="仿宋_GB2312" w:hAnsi="Times New Roman"/>
              <w:i/>
              <w:iCs/>
              <w:kern w:val="0"/>
              <w:sz w:val="32"/>
              <w:szCs w:val="32"/>
            </w:rPr>
          </w:rPrChange>
        </w:rPr>
        <w:t>.</w:t>
      </w:r>
      <w:r w:rsidRPr="005B2284">
        <w:rPr>
          <w:rFonts w:ascii="仿宋_GB2312" w:eastAsia="仿宋_GB2312" w:hAnsi="Times New Roman" w:hint="eastAsia"/>
          <w:kern w:val="0"/>
          <w:sz w:val="32"/>
          <w:szCs w:val="32"/>
          <w:rPrChange w:id="991"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992"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993" w:author="t智慧" w:date="2016-11-20T21:41:00Z">
            <w:rPr>
              <w:rFonts w:ascii="Times New Roman" w:eastAsia="仿宋_GB2312" w:hAnsi="Times New Roman" w:hint="eastAsia"/>
              <w:i/>
              <w:iCs/>
              <w:kern w:val="0"/>
              <w:sz w:val="32"/>
              <w:szCs w:val="32"/>
            </w:rPr>
          </w:rPrChange>
        </w:rPr>
        <w:t>年，从事金属冶炼生产安全监管人员培训率</w:t>
      </w:r>
      <w:r w:rsidRPr="005B2284">
        <w:rPr>
          <w:rFonts w:ascii="仿宋_GB2312" w:eastAsia="仿宋_GB2312" w:hAnsi="Times New Roman"/>
          <w:kern w:val="0"/>
          <w:sz w:val="32"/>
          <w:szCs w:val="32"/>
          <w:rPrChange w:id="994" w:author="t智慧" w:date="2016-11-20T21:41:00Z">
            <w:rPr>
              <w:rFonts w:ascii="Times New Roman" w:eastAsia="仿宋_GB2312" w:hAnsi="Times New Roman"/>
              <w:i/>
              <w:iCs/>
              <w:kern w:val="0"/>
              <w:sz w:val="32"/>
              <w:szCs w:val="32"/>
            </w:rPr>
          </w:rPrChange>
        </w:rPr>
        <w:t>100%</w:t>
      </w:r>
      <w:r w:rsidRPr="005B2284">
        <w:rPr>
          <w:rFonts w:ascii="仿宋_GB2312" w:eastAsia="仿宋_GB2312" w:hAnsi="Times New Roman" w:hint="eastAsia"/>
          <w:kern w:val="0"/>
          <w:sz w:val="32"/>
          <w:szCs w:val="32"/>
          <w:rPrChange w:id="995" w:author="t智慧" w:date="2016-11-20T21:41:00Z">
            <w:rPr>
              <w:rFonts w:ascii="Times New Roman" w:eastAsia="仿宋_GB2312" w:hAnsi="Times New Roman" w:hint="eastAsia"/>
              <w:i/>
              <w:iCs/>
              <w:kern w:val="0"/>
              <w:sz w:val="32"/>
              <w:szCs w:val="32"/>
            </w:rPr>
          </w:rPrChange>
        </w:rPr>
        <w:t>。</w:t>
      </w:r>
    </w:p>
    <w:p w:rsidR="00000000" w:rsidRDefault="005B2284">
      <w:pPr>
        <w:spacing w:line="560" w:lineRule="exact"/>
        <w:ind w:firstLineChars="200" w:firstLine="640"/>
        <w:jc w:val="left"/>
        <w:rPr>
          <w:ins w:id="996" w:author="t智慧" w:date="2016-11-20T21:06:00Z"/>
          <w:rFonts w:ascii="仿宋_GB2312" w:eastAsia="仿宋_GB2312" w:hAnsi="Times New Roman"/>
          <w:kern w:val="0"/>
          <w:sz w:val="32"/>
          <w:szCs w:val="32"/>
          <w:rPrChange w:id="997" w:author="t智慧" w:date="2016-11-20T21:41:00Z">
            <w:rPr>
              <w:ins w:id="998" w:author="t智慧" w:date="2016-11-20T21:06:00Z"/>
              <w:rFonts w:ascii="Times New Roman" w:eastAsia="仿宋_GB2312" w:hAnsi="Times New Roman"/>
              <w:kern w:val="0"/>
              <w:sz w:val="32"/>
              <w:szCs w:val="32"/>
            </w:rPr>
          </w:rPrChange>
        </w:rPr>
        <w:pPrChange w:id="999" w:author="t智慧" w:date="2016-11-20T21:41:00Z">
          <w:pPr>
            <w:widowControl/>
            <w:spacing w:line="276" w:lineRule="auto"/>
            <w:ind w:firstLineChars="200" w:firstLine="640"/>
            <w:jc w:val="left"/>
          </w:pPr>
        </w:pPrChange>
      </w:pPr>
      <w:del w:id="1000" w:author="t智慧" w:date="2016-11-20T20:11:00Z">
        <w:r w:rsidRPr="005B2284">
          <w:rPr>
            <w:rFonts w:ascii="仿宋_GB2312" w:eastAsia="仿宋_GB2312" w:hAnsi="Times New Roman"/>
            <w:kern w:val="0"/>
            <w:sz w:val="32"/>
            <w:szCs w:val="32"/>
            <w:rPrChange w:id="1001" w:author="t智慧" w:date="2016-11-20T21:41:00Z">
              <w:rPr>
                <w:rFonts w:ascii="Times New Roman" w:eastAsia="仿宋_GB2312" w:hAnsi="Times New Roman"/>
                <w:i/>
                <w:iCs/>
                <w:kern w:val="0"/>
                <w:sz w:val="32"/>
                <w:szCs w:val="32"/>
              </w:rPr>
            </w:rPrChange>
          </w:rPr>
          <w:delText>7</w:delText>
        </w:r>
      </w:del>
      <w:ins w:id="1002" w:author="t智慧" w:date="2016-11-20T20:11:00Z">
        <w:r w:rsidRPr="005B2284">
          <w:rPr>
            <w:rFonts w:ascii="仿宋_GB2312" w:eastAsia="仿宋_GB2312" w:hAnsi="Times New Roman"/>
            <w:kern w:val="0"/>
            <w:sz w:val="32"/>
            <w:szCs w:val="32"/>
            <w:rPrChange w:id="1003" w:author="t智慧" w:date="2016-11-20T21:41:00Z">
              <w:rPr>
                <w:rFonts w:ascii="Times New Roman" w:eastAsia="仿宋_GB2312" w:hAnsi="Times New Roman"/>
                <w:i/>
                <w:iCs/>
                <w:kern w:val="0"/>
                <w:sz w:val="32"/>
                <w:szCs w:val="32"/>
              </w:rPr>
            </w:rPrChange>
          </w:rPr>
          <w:t>6</w:t>
        </w:r>
      </w:ins>
      <w:r w:rsidRPr="005B2284">
        <w:rPr>
          <w:rFonts w:ascii="仿宋_GB2312" w:eastAsia="仿宋_GB2312" w:hAnsi="Times New Roman"/>
          <w:kern w:val="0"/>
          <w:sz w:val="32"/>
          <w:szCs w:val="32"/>
          <w:rPrChange w:id="1004" w:author="t智慧" w:date="2016-11-20T21:41:00Z">
            <w:rPr>
              <w:rFonts w:ascii="Times New Roman" w:eastAsia="仿宋_GB2312" w:hAnsi="Times New Roman"/>
              <w:i/>
              <w:iCs/>
              <w:kern w:val="0"/>
              <w:sz w:val="32"/>
              <w:szCs w:val="32"/>
            </w:rPr>
          </w:rPrChange>
        </w:rPr>
        <w:t>.</w:t>
      </w:r>
      <w:r w:rsidRPr="005B2284">
        <w:rPr>
          <w:rFonts w:ascii="仿宋_GB2312" w:eastAsia="仿宋_GB2312" w:hAnsi="Times New Roman" w:hint="eastAsia"/>
          <w:kern w:val="0"/>
          <w:sz w:val="32"/>
          <w:szCs w:val="32"/>
          <w:rPrChange w:id="1005" w:author="t智慧" w:date="2016-11-20T21:41:00Z">
            <w:rPr>
              <w:rFonts w:ascii="Times New Roman" w:eastAsia="仿宋_GB2312" w:hAnsi="Times New Roman" w:hint="eastAsia"/>
              <w:i/>
              <w:iCs/>
              <w:kern w:val="0"/>
              <w:sz w:val="32"/>
              <w:szCs w:val="32"/>
            </w:rPr>
          </w:rPrChange>
        </w:rPr>
        <w:t>到</w:t>
      </w:r>
      <w:r w:rsidRPr="005B2284">
        <w:rPr>
          <w:rFonts w:ascii="仿宋_GB2312" w:eastAsia="仿宋_GB2312" w:hAnsi="Times New Roman"/>
          <w:kern w:val="0"/>
          <w:sz w:val="32"/>
          <w:szCs w:val="32"/>
          <w:rPrChange w:id="1006" w:author="t智慧" w:date="2016-11-20T21:41:00Z">
            <w:rPr>
              <w:rFonts w:ascii="Times New Roman" w:eastAsia="仿宋_GB2312" w:hAnsi="Times New Roman"/>
              <w:i/>
              <w:iCs/>
              <w:kern w:val="0"/>
              <w:sz w:val="32"/>
              <w:szCs w:val="32"/>
            </w:rPr>
          </w:rPrChange>
        </w:rPr>
        <w:t>2020</w:t>
      </w:r>
      <w:r w:rsidRPr="005B2284">
        <w:rPr>
          <w:rFonts w:ascii="仿宋_GB2312" w:eastAsia="仿宋_GB2312" w:hAnsi="Times New Roman" w:hint="eastAsia"/>
          <w:kern w:val="0"/>
          <w:sz w:val="32"/>
          <w:szCs w:val="32"/>
          <w:rPrChange w:id="1007" w:author="t智慧" w:date="2016-11-20T21:41:00Z">
            <w:rPr>
              <w:rFonts w:ascii="Times New Roman" w:eastAsia="仿宋_GB2312" w:hAnsi="Times New Roman" w:hint="eastAsia"/>
              <w:i/>
              <w:iCs/>
              <w:kern w:val="0"/>
              <w:sz w:val="32"/>
              <w:szCs w:val="32"/>
            </w:rPr>
          </w:rPrChange>
        </w:rPr>
        <w:t>年，</w:t>
      </w:r>
      <w:del w:id="1008" w:author="t智慧" w:date="2016-11-20T16:48:00Z">
        <w:r w:rsidRPr="005B2284">
          <w:rPr>
            <w:rFonts w:ascii="仿宋_GB2312" w:eastAsia="仿宋_GB2312" w:hAnsi="Times New Roman" w:hint="eastAsia"/>
            <w:color w:val="FF0000"/>
            <w:kern w:val="0"/>
            <w:sz w:val="32"/>
            <w:szCs w:val="32"/>
            <w:rPrChange w:id="1009" w:author="t智慧" w:date="2016-11-20T21:41:00Z">
              <w:rPr>
                <w:rFonts w:ascii="Times New Roman" w:eastAsia="仿宋_GB2312" w:hAnsi="Times New Roman" w:hint="eastAsia"/>
                <w:i/>
                <w:iCs/>
                <w:kern w:val="0"/>
                <w:sz w:val="32"/>
                <w:szCs w:val="32"/>
              </w:rPr>
            </w:rPrChange>
          </w:rPr>
          <w:delText>吊、运熔融金属的起重设备安全监控管理系统安装率</w:delText>
        </w:r>
        <w:r w:rsidRPr="005B2284">
          <w:rPr>
            <w:rFonts w:ascii="仿宋_GB2312" w:eastAsia="仿宋_GB2312" w:hAnsi="Times New Roman"/>
            <w:b/>
            <w:color w:val="FF0000"/>
            <w:kern w:val="0"/>
            <w:sz w:val="32"/>
            <w:szCs w:val="32"/>
            <w:rPrChange w:id="1010" w:author="t智慧" w:date="2016-11-20T21:41:00Z">
              <w:rPr>
                <w:rFonts w:ascii="Times New Roman" w:eastAsia="仿宋_GB2312" w:hAnsi="Times New Roman"/>
                <w:b/>
                <w:i/>
                <w:iCs/>
                <w:color w:val="FF0000"/>
                <w:kern w:val="0"/>
                <w:sz w:val="32"/>
                <w:szCs w:val="32"/>
              </w:rPr>
            </w:rPrChange>
          </w:rPr>
          <w:delText>80%</w:delText>
        </w:r>
        <w:r w:rsidRPr="005B2284">
          <w:rPr>
            <w:rFonts w:ascii="仿宋_GB2312" w:eastAsia="仿宋_GB2312" w:hAnsi="Times New Roman" w:hint="eastAsia"/>
            <w:color w:val="FF0000"/>
            <w:kern w:val="0"/>
            <w:sz w:val="32"/>
            <w:szCs w:val="32"/>
            <w:rPrChange w:id="1011" w:author="t智慧" w:date="2016-11-20T21:41:00Z">
              <w:rPr>
                <w:rFonts w:ascii="Times New Roman" w:eastAsia="仿宋_GB2312" w:hAnsi="Times New Roman" w:hint="eastAsia"/>
                <w:i/>
                <w:iCs/>
                <w:kern w:val="0"/>
                <w:sz w:val="32"/>
                <w:szCs w:val="32"/>
              </w:rPr>
            </w:rPrChange>
          </w:rPr>
          <w:delText>，</w:delText>
        </w:r>
      </w:del>
      <w:del w:id="1012" w:author="t智慧" w:date="2016-11-20T20:11:00Z">
        <w:r w:rsidRPr="005B2284">
          <w:rPr>
            <w:rFonts w:ascii="仿宋_GB2312" w:eastAsia="仿宋_GB2312" w:hAnsi="Times New Roman" w:hint="eastAsia"/>
            <w:kern w:val="0"/>
            <w:sz w:val="32"/>
            <w:szCs w:val="32"/>
            <w:rPrChange w:id="1013" w:author="t智慧" w:date="2016-11-20T21:41:00Z">
              <w:rPr>
                <w:rFonts w:ascii="Times New Roman" w:eastAsia="仿宋_GB2312" w:hAnsi="Times New Roman" w:hint="eastAsia"/>
                <w:i/>
                <w:iCs/>
                <w:kern w:val="0"/>
                <w:sz w:val="32"/>
                <w:szCs w:val="32"/>
              </w:rPr>
            </w:rPrChange>
          </w:rPr>
          <w:delText>易燃易爆、</w:delText>
        </w:r>
      </w:del>
      <w:del w:id="1014" w:author="t智慧" w:date="2016-11-20T20:12:00Z">
        <w:r w:rsidRPr="005B2284">
          <w:rPr>
            <w:rFonts w:ascii="仿宋_GB2312" w:eastAsia="仿宋_GB2312" w:hAnsi="Times New Roman" w:hint="eastAsia"/>
            <w:kern w:val="0"/>
            <w:sz w:val="32"/>
            <w:szCs w:val="32"/>
            <w:rPrChange w:id="1015" w:author="t智慧" w:date="2016-11-20T21:41:00Z">
              <w:rPr>
                <w:rFonts w:ascii="Times New Roman" w:eastAsia="仿宋_GB2312" w:hAnsi="Times New Roman" w:hint="eastAsia"/>
                <w:i/>
                <w:iCs/>
                <w:kern w:val="0"/>
                <w:sz w:val="32"/>
                <w:szCs w:val="32"/>
              </w:rPr>
            </w:rPrChange>
          </w:rPr>
          <w:delText>有毒有害气体实时在线监控</w:delText>
        </w:r>
      </w:del>
      <w:del w:id="1016" w:author="t智慧" w:date="2016-11-20T20:11:00Z">
        <w:r w:rsidRPr="005B2284">
          <w:rPr>
            <w:rFonts w:ascii="仿宋_GB2312" w:eastAsia="仿宋_GB2312" w:hAnsi="Times New Roman" w:hint="eastAsia"/>
            <w:kern w:val="0"/>
            <w:sz w:val="32"/>
            <w:szCs w:val="32"/>
            <w:rPrChange w:id="1017" w:author="t智慧" w:date="2016-11-20T21:41:00Z">
              <w:rPr>
                <w:rFonts w:ascii="Times New Roman" w:eastAsia="仿宋_GB2312" w:hAnsi="Times New Roman" w:hint="eastAsia"/>
                <w:i/>
                <w:iCs/>
                <w:kern w:val="0"/>
                <w:sz w:val="32"/>
                <w:szCs w:val="32"/>
              </w:rPr>
            </w:rPrChange>
          </w:rPr>
          <w:delText>率</w:delText>
        </w:r>
        <w:r w:rsidRPr="005B2284">
          <w:rPr>
            <w:rFonts w:ascii="仿宋_GB2312" w:eastAsia="仿宋_GB2312" w:hAnsi="Times New Roman"/>
            <w:kern w:val="0"/>
            <w:sz w:val="32"/>
            <w:szCs w:val="32"/>
            <w:rPrChange w:id="1018" w:author="t智慧" w:date="2016-11-20T21:41:00Z">
              <w:rPr>
                <w:rFonts w:ascii="Times New Roman" w:eastAsia="仿宋_GB2312" w:hAnsi="Times New Roman"/>
                <w:i/>
                <w:iCs/>
                <w:kern w:val="0"/>
                <w:sz w:val="32"/>
                <w:szCs w:val="32"/>
              </w:rPr>
            </w:rPrChange>
          </w:rPr>
          <w:delText>100</w:delText>
        </w:r>
      </w:del>
      <w:del w:id="1019" w:author="t智慧" w:date="2016-11-20T16:48:00Z">
        <w:r w:rsidRPr="005B2284">
          <w:rPr>
            <w:rFonts w:ascii="仿宋_GB2312" w:eastAsia="仿宋_GB2312" w:hAnsi="Times New Roman"/>
            <w:kern w:val="0"/>
            <w:sz w:val="32"/>
            <w:szCs w:val="32"/>
            <w:rPrChange w:id="1020" w:author="t智慧" w:date="2016-11-20T21:41:00Z">
              <w:rPr>
                <w:rFonts w:ascii="Times New Roman" w:eastAsia="仿宋_GB2312" w:hAnsi="Times New Roman"/>
                <w:i/>
                <w:iCs/>
                <w:kern w:val="0"/>
                <w:sz w:val="32"/>
                <w:szCs w:val="32"/>
              </w:rPr>
            </w:rPrChange>
          </w:rPr>
          <w:delText>%;</w:delText>
        </w:r>
      </w:del>
      <w:r w:rsidRPr="005B2284">
        <w:rPr>
          <w:rFonts w:ascii="仿宋_GB2312" w:eastAsia="仿宋_GB2312" w:hAnsi="Times New Roman" w:hint="eastAsia"/>
          <w:kern w:val="0"/>
          <w:sz w:val="32"/>
          <w:szCs w:val="32"/>
          <w:rPrChange w:id="1021" w:author="t智慧" w:date="2016-11-20T21:41:00Z">
            <w:rPr>
              <w:rFonts w:ascii="Times New Roman" w:eastAsia="仿宋_GB2312" w:hAnsi="Times New Roman" w:hint="eastAsia"/>
              <w:i/>
              <w:iCs/>
              <w:kern w:val="0"/>
              <w:sz w:val="32"/>
              <w:szCs w:val="32"/>
            </w:rPr>
          </w:rPrChange>
        </w:rPr>
        <w:t>大型金属冶炼企业冶炼关键装备</w:t>
      </w:r>
      <w:del w:id="1022" w:author="t智慧" w:date="2016-11-20T16:48:00Z">
        <w:r w:rsidRPr="005B2284">
          <w:rPr>
            <w:rFonts w:ascii="仿宋_GB2312" w:eastAsia="仿宋_GB2312" w:hAnsi="Times New Roman" w:hint="eastAsia"/>
            <w:kern w:val="0"/>
            <w:sz w:val="32"/>
            <w:szCs w:val="32"/>
            <w:rPrChange w:id="1023" w:author="t智慧" w:date="2016-11-20T21:41:00Z">
              <w:rPr>
                <w:rFonts w:ascii="Times New Roman" w:eastAsia="仿宋_GB2312" w:hAnsi="Times New Roman" w:hint="eastAsia"/>
                <w:i/>
                <w:iCs/>
                <w:kern w:val="0"/>
                <w:sz w:val="32"/>
                <w:szCs w:val="32"/>
              </w:rPr>
            </w:rPrChange>
          </w:rPr>
          <w:delText>本质安全及</w:delText>
        </w:r>
      </w:del>
      <w:r w:rsidRPr="005B2284">
        <w:rPr>
          <w:rFonts w:ascii="仿宋_GB2312" w:eastAsia="仿宋_GB2312" w:hAnsi="Times New Roman" w:hint="eastAsia"/>
          <w:kern w:val="0"/>
          <w:sz w:val="32"/>
          <w:szCs w:val="32"/>
          <w:rPrChange w:id="1024" w:author="t智慧" w:date="2016-11-20T21:41:00Z">
            <w:rPr>
              <w:rFonts w:ascii="Times New Roman" w:eastAsia="仿宋_GB2312" w:hAnsi="Times New Roman" w:hint="eastAsia"/>
              <w:i/>
              <w:iCs/>
              <w:kern w:val="0"/>
              <w:sz w:val="32"/>
              <w:szCs w:val="32"/>
            </w:rPr>
          </w:rPrChange>
        </w:rPr>
        <w:t>在线监控水平显著提高</w:t>
      </w:r>
      <w:ins w:id="1025" w:author="t智慧" w:date="2016-11-20T20:12:00Z">
        <w:r w:rsidRPr="005B2284">
          <w:rPr>
            <w:rFonts w:ascii="仿宋_GB2312" w:eastAsia="仿宋_GB2312" w:hAnsi="Times New Roman" w:hint="eastAsia"/>
            <w:kern w:val="0"/>
            <w:sz w:val="32"/>
            <w:szCs w:val="32"/>
            <w:rPrChange w:id="1026" w:author="t智慧" w:date="2016-11-20T21:41:00Z">
              <w:rPr>
                <w:rFonts w:ascii="Times New Roman" w:eastAsia="仿宋_GB2312" w:hAnsi="Times New Roman" w:hint="eastAsia"/>
                <w:i/>
                <w:iCs/>
                <w:kern w:val="0"/>
                <w:sz w:val="32"/>
                <w:szCs w:val="32"/>
              </w:rPr>
            </w:rPrChange>
          </w:rPr>
          <w:t>，冶金煤气在线监控全面覆盖</w:t>
        </w:r>
      </w:ins>
      <w:del w:id="1027" w:author="t智慧" w:date="2016-11-20T20:12:00Z">
        <w:r w:rsidRPr="005B2284">
          <w:rPr>
            <w:rFonts w:ascii="仿宋_GB2312" w:eastAsia="仿宋_GB2312" w:hAnsi="Times New Roman"/>
            <w:kern w:val="0"/>
            <w:sz w:val="32"/>
            <w:szCs w:val="32"/>
            <w:rPrChange w:id="1028" w:author="t智慧" w:date="2016-11-20T21:41:00Z">
              <w:rPr>
                <w:rFonts w:ascii="Times New Roman" w:eastAsia="仿宋_GB2312" w:hAnsi="Times New Roman"/>
                <w:i/>
                <w:iCs/>
                <w:kern w:val="0"/>
                <w:sz w:val="32"/>
                <w:szCs w:val="32"/>
              </w:rPr>
            </w:rPrChange>
          </w:rPr>
          <w:delText>;</w:delText>
        </w:r>
        <w:r w:rsidRPr="005B2284">
          <w:rPr>
            <w:rFonts w:ascii="仿宋_GB2312" w:eastAsia="仿宋_GB2312" w:hAnsi="Times New Roman" w:hint="eastAsia"/>
            <w:kern w:val="0"/>
            <w:sz w:val="32"/>
            <w:szCs w:val="32"/>
            <w:rPrChange w:id="1029" w:author="t智慧" w:date="2016-11-20T21:41:00Z">
              <w:rPr>
                <w:rFonts w:ascii="Times New Roman" w:eastAsia="仿宋_GB2312" w:hAnsi="Times New Roman" w:hint="eastAsia"/>
                <w:i/>
                <w:iCs/>
                <w:kern w:val="0"/>
                <w:sz w:val="32"/>
                <w:szCs w:val="32"/>
              </w:rPr>
            </w:rPrChange>
          </w:rPr>
          <w:delText>落后工艺、技术、设备基本淘汰</w:delText>
        </w:r>
      </w:del>
      <w:r w:rsidRPr="005B2284">
        <w:rPr>
          <w:rFonts w:ascii="仿宋_GB2312" w:eastAsia="仿宋_GB2312" w:hAnsi="Times New Roman" w:hint="eastAsia"/>
          <w:kern w:val="0"/>
          <w:sz w:val="32"/>
          <w:szCs w:val="32"/>
          <w:rPrChange w:id="1030" w:author="t智慧" w:date="2016-11-20T21:41:00Z">
            <w:rPr>
              <w:rFonts w:ascii="Times New Roman" w:eastAsia="仿宋_GB2312" w:hAnsi="Times New Roman" w:hint="eastAsia"/>
              <w:i/>
              <w:iCs/>
              <w:kern w:val="0"/>
              <w:sz w:val="32"/>
              <w:szCs w:val="32"/>
            </w:rPr>
          </w:rPrChange>
        </w:rPr>
        <w:t>。</w:t>
      </w:r>
    </w:p>
    <w:p w:rsidR="00000000" w:rsidRDefault="005B2284">
      <w:pPr>
        <w:spacing w:line="560" w:lineRule="exact"/>
        <w:ind w:firstLineChars="200" w:firstLine="640"/>
        <w:rPr>
          <w:ins w:id="1031" w:author="t智慧" w:date="2016-11-20T21:06:00Z"/>
          <w:rFonts w:ascii="仿宋_GB2312" w:eastAsia="仿宋_GB2312" w:hAnsi="Times New Roman"/>
          <w:sz w:val="32"/>
          <w:szCs w:val="32"/>
          <w:rPrChange w:id="1032" w:author="t智慧" w:date="2016-11-20T21:41:00Z">
            <w:rPr>
              <w:ins w:id="1033" w:author="t智慧" w:date="2016-11-20T21:06:00Z"/>
              <w:rFonts w:ascii="Times New Roman" w:eastAsia="仿宋_GB2312" w:hAnsi="Times New Roman"/>
              <w:sz w:val="32"/>
              <w:szCs w:val="32"/>
            </w:rPr>
          </w:rPrChange>
        </w:rPr>
        <w:pPrChange w:id="1034" w:author="t智慧" w:date="2016-11-20T21:41:00Z">
          <w:pPr>
            <w:spacing w:line="600" w:lineRule="exact"/>
            <w:ind w:firstLineChars="200" w:firstLine="640"/>
          </w:pPr>
        </w:pPrChange>
      </w:pPr>
      <w:ins w:id="1035" w:author="t智慧" w:date="2016-11-20T21:06:00Z">
        <w:r w:rsidRPr="005B2284">
          <w:rPr>
            <w:rFonts w:ascii="仿宋_GB2312" w:eastAsia="仿宋_GB2312" w:hAnsi="Times New Roman"/>
            <w:sz w:val="32"/>
            <w:szCs w:val="32"/>
            <w:rPrChange w:id="1036" w:author="t智慧" w:date="2016-11-20T21:41:00Z">
              <w:rPr>
                <w:rFonts w:ascii="Times New Roman" w:eastAsia="仿宋_GB2312" w:hAnsi="Times New Roman"/>
                <w:i/>
                <w:iCs/>
                <w:sz w:val="32"/>
                <w:szCs w:val="32"/>
              </w:rPr>
            </w:rPrChange>
          </w:rPr>
          <w:t>7.</w:t>
        </w:r>
        <w:r w:rsidRPr="005B2284">
          <w:rPr>
            <w:rFonts w:ascii="仿宋_GB2312" w:eastAsia="仿宋_GB2312" w:hAnsi="Times New Roman" w:hint="eastAsia"/>
            <w:sz w:val="32"/>
            <w:szCs w:val="32"/>
            <w:rPrChange w:id="1037" w:author="t智慧" w:date="2016-11-20T21:41:00Z">
              <w:rPr>
                <w:rFonts w:ascii="Times New Roman" w:eastAsia="仿宋_GB2312" w:hAnsi="Times New Roman" w:hint="eastAsia"/>
                <w:i/>
                <w:iCs/>
                <w:sz w:val="32"/>
                <w:szCs w:val="32"/>
              </w:rPr>
            </w:rPrChange>
          </w:rPr>
          <w:t>到</w:t>
        </w:r>
        <w:r w:rsidRPr="005B2284">
          <w:rPr>
            <w:rFonts w:ascii="仿宋_GB2312" w:eastAsia="仿宋_GB2312" w:hAnsi="Times New Roman"/>
            <w:sz w:val="32"/>
            <w:szCs w:val="32"/>
            <w:rPrChange w:id="1038" w:author="t智慧" w:date="2016-11-20T21:41:00Z">
              <w:rPr>
                <w:rFonts w:ascii="Times New Roman" w:eastAsia="仿宋_GB2312" w:hAnsi="Times New Roman"/>
                <w:i/>
                <w:iCs/>
                <w:sz w:val="32"/>
                <w:szCs w:val="32"/>
              </w:rPr>
            </w:rPrChange>
          </w:rPr>
          <w:t>2020</w:t>
        </w:r>
        <w:r w:rsidRPr="005B2284">
          <w:rPr>
            <w:rFonts w:ascii="仿宋_GB2312" w:eastAsia="仿宋_GB2312" w:hAnsi="Times New Roman" w:hint="eastAsia"/>
            <w:sz w:val="32"/>
            <w:szCs w:val="32"/>
            <w:rPrChange w:id="1039" w:author="t智慧" w:date="2016-11-20T21:41:00Z">
              <w:rPr>
                <w:rFonts w:ascii="Times New Roman" w:eastAsia="仿宋_GB2312" w:hAnsi="Times New Roman" w:hint="eastAsia"/>
                <w:i/>
                <w:iCs/>
                <w:sz w:val="32"/>
                <w:szCs w:val="32"/>
              </w:rPr>
            </w:rPrChange>
          </w:rPr>
          <w:t>年，金属冶炼安全生产标准化达标企业同比</w:t>
        </w:r>
        <w:r w:rsidRPr="005B2284">
          <w:rPr>
            <w:rFonts w:ascii="仿宋_GB2312" w:eastAsia="仿宋_GB2312" w:hAnsi="Times New Roman"/>
            <w:sz w:val="32"/>
            <w:szCs w:val="32"/>
            <w:rPrChange w:id="1040" w:author="t智慧" w:date="2016-11-20T21:41:00Z">
              <w:rPr>
                <w:rFonts w:ascii="Times New Roman" w:eastAsia="仿宋_GB2312" w:hAnsi="Times New Roman"/>
                <w:i/>
                <w:iCs/>
                <w:sz w:val="32"/>
                <w:szCs w:val="32"/>
              </w:rPr>
            </w:rPrChange>
          </w:rPr>
          <w:t>2015</w:t>
        </w:r>
        <w:r w:rsidRPr="005B2284">
          <w:rPr>
            <w:rFonts w:ascii="仿宋_GB2312" w:eastAsia="仿宋_GB2312" w:hAnsi="Times New Roman" w:hint="eastAsia"/>
            <w:sz w:val="32"/>
            <w:szCs w:val="32"/>
            <w:rPrChange w:id="1041" w:author="t智慧" w:date="2016-11-20T21:41:00Z">
              <w:rPr>
                <w:rFonts w:ascii="Times New Roman" w:eastAsia="仿宋_GB2312" w:hAnsi="Times New Roman" w:hint="eastAsia"/>
                <w:i/>
                <w:iCs/>
                <w:sz w:val="32"/>
                <w:szCs w:val="32"/>
              </w:rPr>
            </w:rPrChange>
          </w:rPr>
          <w:t>年增长</w:t>
        </w:r>
        <w:r w:rsidRPr="005B2284">
          <w:rPr>
            <w:rFonts w:ascii="仿宋_GB2312" w:eastAsia="仿宋_GB2312" w:hAnsi="Times New Roman"/>
            <w:sz w:val="32"/>
            <w:szCs w:val="32"/>
            <w:rPrChange w:id="1042" w:author="t智慧" w:date="2016-11-20T21:41:00Z">
              <w:rPr>
                <w:rFonts w:ascii="Times New Roman" w:eastAsia="仿宋_GB2312" w:hAnsi="Times New Roman"/>
                <w:i/>
                <w:iCs/>
                <w:sz w:val="32"/>
                <w:szCs w:val="32"/>
              </w:rPr>
            </w:rPrChange>
          </w:rPr>
          <w:t>30%</w:t>
        </w:r>
        <w:r w:rsidRPr="005B2284">
          <w:rPr>
            <w:rFonts w:ascii="仿宋_GB2312" w:eastAsia="仿宋_GB2312" w:hAnsi="Times New Roman" w:hint="eastAsia"/>
            <w:sz w:val="32"/>
            <w:szCs w:val="32"/>
            <w:rPrChange w:id="1043" w:author="t智慧" w:date="2016-11-20T21:41:00Z">
              <w:rPr>
                <w:rFonts w:ascii="Times New Roman" w:eastAsia="仿宋_GB2312" w:hAnsi="Times New Roman" w:hint="eastAsia"/>
                <w:i/>
                <w:iCs/>
                <w:sz w:val="32"/>
                <w:szCs w:val="32"/>
              </w:rPr>
            </w:rPrChange>
          </w:rPr>
          <w:t>。</w:t>
        </w:r>
      </w:ins>
    </w:p>
    <w:p w:rsidR="00000000" w:rsidRDefault="00C21C6C" w:rsidP="00604BD5">
      <w:pPr>
        <w:spacing w:line="560" w:lineRule="exact"/>
        <w:ind w:firstLineChars="200" w:firstLine="640"/>
        <w:jc w:val="left"/>
        <w:rPr>
          <w:del w:id="1044" w:author="t智慧" w:date="2016-11-20T21:07:00Z"/>
          <w:rFonts w:ascii="Times New Roman" w:eastAsia="仿宋_GB2312" w:hAnsi="Times New Roman"/>
          <w:kern w:val="0"/>
          <w:sz w:val="32"/>
          <w:szCs w:val="32"/>
        </w:rPr>
        <w:pPrChange w:id="1045" w:author="른࠲鍈ੁಓ⽐ੁಓಓഷh" w:date="2016-11-21T15:38:00Z">
          <w:pPr>
            <w:widowControl/>
            <w:spacing w:line="276" w:lineRule="auto"/>
            <w:ind w:firstLineChars="200" w:firstLine="640"/>
            <w:jc w:val="left"/>
          </w:pPr>
        </w:pPrChange>
      </w:pPr>
    </w:p>
    <w:p w:rsidR="00000000" w:rsidRDefault="005B2284">
      <w:pPr>
        <w:pStyle w:val="3"/>
        <w:spacing w:before="0" w:after="0" w:line="560" w:lineRule="exact"/>
        <w:ind w:firstLineChars="200" w:firstLine="640"/>
        <w:rPr>
          <w:ins w:id="1046" w:author="t智慧" w:date="2016-11-20T16:56:00Z"/>
          <w:rFonts w:ascii="Times New Roman" w:eastAsia="黑体" w:hAnsi="Times New Roman"/>
          <w:b w:val="0"/>
          <w:bCs w:val="0"/>
          <w:kern w:val="0"/>
        </w:rPr>
        <w:pPrChange w:id="1047" w:author="t智慧" w:date="2016-11-20T21:41:00Z">
          <w:pPr>
            <w:pStyle w:val="3"/>
          </w:pPr>
        </w:pPrChange>
      </w:pPr>
      <w:bookmarkStart w:id="1048" w:name="_Toc428453782"/>
      <w:r w:rsidRPr="005B2284">
        <w:rPr>
          <w:rFonts w:ascii="Times New Roman" w:eastAsia="黑体" w:hAnsi="Times New Roman" w:hint="eastAsia"/>
          <w:b w:val="0"/>
          <w:bCs w:val="0"/>
          <w:kern w:val="0"/>
          <w:rPrChange w:id="1049" w:author="t智慧" w:date="2016-11-20T16:49:00Z">
            <w:rPr>
              <w:rFonts w:ascii="Times New Roman" w:eastAsia="黑体" w:hAnsi="Times New Roman" w:hint="eastAsia"/>
              <w:bCs w:val="0"/>
              <w:i/>
              <w:iCs/>
              <w:kern w:val="0"/>
              <w:sz w:val="36"/>
              <w:szCs w:val="20"/>
            </w:rPr>
          </w:rPrChange>
        </w:rPr>
        <w:t>三、主要任务</w:t>
      </w:r>
      <w:bookmarkEnd w:id="1048"/>
    </w:p>
    <w:p w:rsidR="00000000" w:rsidRDefault="005B2284" w:rsidP="00604BD5">
      <w:pPr>
        <w:pStyle w:val="2"/>
        <w:spacing w:before="0" w:after="0" w:line="560" w:lineRule="exact"/>
        <w:ind w:firstLineChars="200" w:firstLine="640"/>
        <w:rPr>
          <w:ins w:id="1050" w:author="t智慧" w:date="2016-11-20T16:56:00Z"/>
          <w:rFonts w:ascii="楷体_GB2312" w:eastAsia="楷体_GB2312" w:hAnsi="Times New Roman"/>
          <w:b w:val="0"/>
          <w:bCs w:val="0"/>
          <w:szCs w:val="20"/>
          <w:rPrChange w:id="1051" w:author="t智慧" w:date="2016-11-20T16:56:00Z">
            <w:rPr>
              <w:ins w:id="1052" w:author="t智慧" w:date="2016-11-20T16:56:00Z"/>
              <w:rFonts w:ascii="Times New Roman" w:eastAsia="楷体_GB2312" w:hAnsi="Times New Roman"/>
              <w:b/>
              <w:bCs/>
              <w:iCs/>
              <w:kern w:val="0"/>
              <w:sz w:val="32"/>
              <w:szCs w:val="32"/>
              <w:lang w:bidi="en-US"/>
            </w:rPr>
          </w:rPrChange>
        </w:rPr>
        <w:pPrChange w:id="1053" w:author="른࠲鍈ੁಓ⽐ੁಓಓഷh" w:date="2016-11-21T15:38:00Z">
          <w:pPr>
            <w:spacing w:line="600" w:lineRule="exact"/>
            <w:ind w:firstLineChars="200" w:firstLine="420"/>
            <w:jc w:val="left"/>
            <w:outlineLvl w:val="1"/>
          </w:pPr>
        </w:pPrChange>
      </w:pPr>
      <w:bookmarkStart w:id="1054" w:name="_Toc465347695"/>
      <w:ins w:id="1055" w:author="t智慧" w:date="2016-11-20T16:56:00Z">
        <w:r w:rsidRPr="005B2284">
          <w:rPr>
            <w:rFonts w:ascii="楷体_GB2312" w:eastAsia="楷体_GB2312" w:hAnsi="Times New Roman" w:hint="eastAsia"/>
            <w:b w:val="0"/>
            <w:bCs w:val="0"/>
            <w:szCs w:val="20"/>
            <w:rPrChange w:id="1056" w:author="t智慧" w:date="2016-11-20T16:56:00Z">
              <w:rPr>
                <w:rFonts w:ascii="Times New Roman" w:eastAsia="楷体_GB2312" w:hAnsi="Times New Roman" w:hint="eastAsia"/>
                <w:i/>
                <w:iCs/>
                <w:lang w:bidi="en-US"/>
              </w:rPr>
            </w:rPrChange>
          </w:rPr>
          <w:t>（</w:t>
        </w:r>
        <w:r w:rsidR="007F318D">
          <w:rPr>
            <w:rFonts w:ascii="楷体_GB2312" w:eastAsia="楷体_GB2312" w:hAnsi="Times New Roman" w:hint="eastAsia"/>
            <w:b w:val="0"/>
            <w:bCs w:val="0"/>
            <w:szCs w:val="20"/>
          </w:rPr>
          <w:t>一</w:t>
        </w:r>
        <w:r w:rsidRPr="005B2284">
          <w:rPr>
            <w:rFonts w:ascii="楷体_GB2312" w:eastAsia="楷体_GB2312" w:hAnsi="Times New Roman" w:hint="eastAsia"/>
            <w:b w:val="0"/>
            <w:bCs w:val="0"/>
            <w:szCs w:val="20"/>
            <w:rPrChange w:id="1057" w:author="t智慧" w:date="2016-11-20T16:56:00Z">
              <w:rPr>
                <w:rFonts w:ascii="Times New Roman" w:eastAsia="楷体_GB2312" w:hAnsi="Times New Roman" w:hint="eastAsia"/>
                <w:i/>
                <w:iCs/>
                <w:lang w:bidi="en-US"/>
              </w:rPr>
            </w:rPrChange>
          </w:rPr>
          <w:t>）推进</w:t>
        </w:r>
        <w:r w:rsidR="007F318D">
          <w:rPr>
            <w:rFonts w:ascii="楷体_GB2312" w:eastAsia="楷体_GB2312" w:hAnsi="Times New Roman" w:hint="eastAsia"/>
            <w:b w:val="0"/>
            <w:bCs w:val="0"/>
            <w:szCs w:val="20"/>
          </w:rPr>
          <w:t>金属冶炼</w:t>
        </w:r>
        <w:r w:rsidRPr="005B2284">
          <w:rPr>
            <w:rFonts w:ascii="楷体_GB2312" w:eastAsia="楷体_GB2312" w:hAnsi="Times New Roman" w:hint="eastAsia"/>
            <w:b w:val="0"/>
            <w:bCs w:val="0"/>
            <w:szCs w:val="20"/>
            <w:rPrChange w:id="1058" w:author="t智慧" w:date="2016-11-20T16:56:00Z">
              <w:rPr>
                <w:rFonts w:ascii="Times New Roman" w:eastAsia="楷体_GB2312" w:hAnsi="Times New Roman" w:hint="eastAsia"/>
                <w:i/>
                <w:iCs/>
                <w:lang w:bidi="en-US"/>
              </w:rPr>
            </w:rPrChange>
          </w:rPr>
          <w:t>企业安全生产主体责任落实</w:t>
        </w:r>
        <w:bookmarkEnd w:id="1054"/>
        <w:r w:rsidRPr="005B2284">
          <w:rPr>
            <w:rFonts w:ascii="楷体_GB2312" w:eastAsia="楷体_GB2312" w:hAnsi="Times New Roman" w:hint="eastAsia"/>
            <w:b w:val="0"/>
            <w:bCs w:val="0"/>
            <w:szCs w:val="20"/>
            <w:rPrChange w:id="1059" w:author="t智慧" w:date="2016-11-20T16:56:00Z">
              <w:rPr>
                <w:rFonts w:ascii="Times New Roman" w:eastAsia="楷体_GB2312" w:hAnsi="Times New Roman" w:hint="eastAsia"/>
                <w:i/>
                <w:iCs/>
                <w:lang w:bidi="en-US"/>
              </w:rPr>
            </w:rPrChange>
          </w:rPr>
          <w:t>。</w:t>
        </w:r>
      </w:ins>
    </w:p>
    <w:p w:rsidR="00000000" w:rsidRDefault="005B2284">
      <w:pPr>
        <w:spacing w:line="560" w:lineRule="exact"/>
        <w:ind w:firstLineChars="200" w:firstLine="640"/>
        <w:rPr>
          <w:ins w:id="1060" w:author="t智慧" w:date="2016-11-20T16:59:00Z"/>
          <w:rFonts w:ascii="Times New Roman" w:eastAsia="仿宋_GB2312" w:hAnsi="Times New Roman"/>
          <w:sz w:val="32"/>
          <w:szCs w:val="32"/>
        </w:rPr>
        <w:pPrChange w:id="1061" w:author="t智慧" w:date="2016-11-20T21:41:00Z">
          <w:pPr>
            <w:spacing w:line="600" w:lineRule="exact"/>
            <w:ind w:firstLineChars="200" w:firstLine="643"/>
          </w:pPr>
        </w:pPrChange>
      </w:pPr>
      <w:ins w:id="1062" w:author="t智慧" w:date="2016-11-20T16:57:00Z">
        <w:r w:rsidRPr="005B2284">
          <w:rPr>
            <w:rFonts w:ascii="仿宋_GB2312" w:eastAsia="仿宋_GB2312" w:hAnsi="Times New Roman"/>
            <w:sz w:val="32"/>
            <w:szCs w:val="32"/>
            <w:rPrChange w:id="1063" w:author="t智慧" w:date="2016-11-20T21:42:00Z">
              <w:rPr>
                <w:rFonts w:ascii="Times New Roman" w:eastAsia="楷体_GB2312" w:hAnsi="Times New Roman"/>
                <w:b/>
                <w:i/>
                <w:iCs/>
                <w:sz w:val="32"/>
                <w:szCs w:val="32"/>
              </w:rPr>
            </w:rPrChange>
          </w:rPr>
          <w:t>1.</w:t>
        </w:r>
      </w:ins>
      <w:ins w:id="1064" w:author="t智慧" w:date="2016-11-20T16:56:00Z">
        <w:r w:rsidRPr="005B2284">
          <w:rPr>
            <w:rFonts w:ascii="仿宋_GB2312" w:eastAsia="仿宋_GB2312" w:hAnsi="Times New Roman" w:hint="eastAsia"/>
            <w:sz w:val="32"/>
            <w:szCs w:val="32"/>
            <w:rPrChange w:id="1065" w:author="t智慧" w:date="2016-11-20T21:42:00Z">
              <w:rPr>
                <w:rFonts w:ascii="Times New Roman" w:eastAsia="仿宋_GB2312" w:hAnsi="Times New Roman" w:hint="eastAsia"/>
                <w:i/>
                <w:iCs/>
                <w:sz w:val="32"/>
                <w:szCs w:val="32"/>
              </w:rPr>
            </w:rPrChange>
          </w:rPr>
          <w:t>推动企业</w:t>
        </w:r>
      </w:ins>
      <w:ins w:id="1066" w:author="t智慧" w:date="2016-11-20T16:57:00Z">
        <w:r w:rsidRPr="005B2284">
          <w:rPr>
            <w:rFonts w:ascii="仿宋_GB2312" w:eastAsia="仿宋_GB2312" w:hAnsi="Times New Roman" w:hint="eastAsia"/>
            <w:sz w:val="32"/>
            <w:szCs w:val="32"/>
            <w:rPrChange w:id="1067" w:author="t智慧" w:date="2016-11-20T21:42:00Z">
              <w:rPr>
                <w:rFonts w:ascii="Times New Roman" w:eastAsia="仿宋_GB2312" w:hAnsi="Times New Roman" w:hint="eastAsia"/>
                <w:i/>
                <w:iCs/>
                <w:sz w:val="32"/>
                <w:szCs w:val="32"/>
              </w:rPr>
            </w:rPrChange>
          </w:rPr>
          <w:t>全面开展安全生产标准化建设。</w:t>
        </w:r>
      </w:ins>
      <w:ins w:id="1068" w:author="t智慧" w:date="2016-11-20T16:59:00Z">
        <w:r w:rsidRPr="005B2284">
          <w:rPr>
            <w:rFonts w:ascii="Times New Roman" w:eastAsia="仿宋_GB2312" w:hAnsi="Times New Roman" w:hint="eastAsia"/>
            <w:color w:val="000000"/>
            <w:sz w:val="32"/>
            <w:szCs w:val="32"/>
            <w:rPrChange w:id="1069" w:author="t智慧" w:date="2016-11-20T21:42:00Z">
              <w:rPr>
                <w:rFonts w:ascii="Times New Roman" w:eastAsia="仿宋_GB2312" w:hAnsi="Times New Roman" w:hint="eastAsia"/>
                <w:i/>
                <w:iCs/>
                <w:color w:val="000000"/>
                <w:sz w:val="32"/>
                <w:szCs w:val="32"/>
              </w:rPr>
            </w:rPrChange>
          </w:rPr>
          <w:t>制修订危险化学品从业单位安全生产标准化建设相关标准，提高标准水平。</w:t>
        </w:r>
      </w:ins>
      <w:ins w:id="1070" w:author="t智慧" w:date="2016-11-20T16:57:00Z">
        <w:r w:rsidRPr="005B2284">
          <w:rPr>
            <w:rFonts w:ascii="Times New Roman" w:eastAsia="仿宋_GB2312" w:hAnsi="Times New Roman" w:hint="eastAsia"/>
            <w:sz w:val="32"/>
            <w:szCs w:val="32"/>
            <w:rPrChange w:id="1071" w:author="t智慧" w:date="2016-11-20T21:42:00Z">
              <w:rPr>
                <w:rFonts w:ascii="Times New Roman" w:eastAsia="仿宋_GB2312" w:hAnsi="Times New Roman" w:hint="eastAsia"/>
                <w:i/>
                <w:iCs/>
                <w:sz w:val="32"/>
                <w:szCs w:val="32"/>
              </w:rPr>
            </w:rPrChange>
          </w:rPr>
          <w:t>通过开展安全生产标准化建设，推动</w:t>
        </w:r>
      </w:ins>
      <w:ins w:id="1072" w:author="t智慧" w:date="2016-11-20T16:56:00Z">
        <w:r w:rsidRPr="005B2284">
          <w:rPr>
            <w:rFonts w:ascii="Times New Roman" w:eastAsia="仿宋_GB2312" w:hAnsi="Times New Roman" w:hint="eastAsia"/>
            <w:sz w:val="32"/>
            <w:szCs w:val="32"/>
            <w:rPrChange w:id="1073" w:author="t智慧" w:date="2016-11-20T21:42:00Z">
              <w:rPr>
                <w:rFonts w:ascii="Times New Roman" w:eastAsia="仿宋_GB2312" w:hAnsi="Times New Roman" w:hint="eastAsia"/>
                <w:i/>
                <w:iCs/>
                <w:sz w:val="32"/>
                <w:szCs w:val="32"/>
              </w:rPr>
            </w:rPrChange>
          </w:rPr>
          <w:t>落实安全生产主体责任，</w:t>
        </w:r>
      </w:ins>
      <w:ins w:id="1074" w:author="t智慧" w:date="2016-11-20T16:58:00Z">
        <w:r w:rsidRPr="005B2284">
          <w:rPr>
            <w:rFonts w:ascii="Times New Roman" w:eastAsia="仿宋_GB2312" w:hAnsi="Times New Roman" w:hint="eastAsia"/>
            <w:sz w:val="32"/>
            <w:szCs w:val="32"/>
            <w:rPrChange w:id="1075" w:author="t智慧" w:date="2016-11-20T21:42:00Z">
              <w:rPr>
                <w:rFonts w:ascii="Times New Roman" w:eastAsia="仿宋_GB2312" w:hAnsi="Times New Roman" w:hint="eastAsia"/>
                <w:i/>
                <w:iCs/>
                <w:sz w:val="32"/>
                <w:szCs w:val="32"/>
              </w:rPr>
            </w:rPrChange>
          </w:rPr>
          <w:t>建立一套企业负责人亲自抓、全员参与、持续改进的安全管理体系。并落实</w:t>
        </w:r>
      </w:ins>
      <w:ins w:id="1076" w:author="t智慧" w:date="2016-11-20T16:56:00Z">
        <w:r w:rsidRPr="005B2284">
          <w:rPr>
            <w:rFonts w:ascii="Times New Roman" w:eastAsia="仿宋_GB2312" w:hAnsi="Times New Roman" w:hint="eastAsia"/>
            <w:sz w:val="32"/>
            <w:szCs w:val="32"/>
            <w:rPrChange w:id="1077" w:author="t智慧" w:date="2016-11-20T21:42:00Z">
              <w:rPr>
                <w:rFonts w:ascii="Times New Roman" w:eastAsia="仿宋_GB2312" w:hAnsi="Times New Roman" w:hint="eastAsia"/>
                <w:i/>
                <w:iCs/>
                <w:sz w:val="32"/>
                <w:szCs w:val="32"/>
              </w:rPr>
            </w:rPrChange>
          </w:rPr>
          <w:t>企业安全生产责任制，配齐配强安全生产管理机构和人员。</w:t>
        </w:r>
      </w:ins>
    </w:p>
    <w:p w:rsidR="00000000" w:rsidRDefault="005B2284">
      <w:pPr>
        <w:spacing w:line="560" w:lineRule="exact"/>
        <w:ind w:firstLineChars="200" w:firstLine="640"/>
        <w:rPr>
          <w:ins w:id="1078" w:author="t智慧" w:date="2016-11-20T20:37:00Z"/>
          <w:rFonts w:ascii="Times New Roman" w:eastAsia="仿宋_GB2312" w:hAnsi="Times New Roman"/>
          <w:kern w:val="0"/>
          <w:sz w:val="32"/>
          <w:szCs w:val="32"/>
        </w:rPr>
        <w:pPrChange w:id="1079" w:author="t智慧" w:date="2016-11-20T21:41:00Z">
          <w:pPr>
            <w:spacing w:line="560" w:lineRule="exact"/>
            <w:ind w:firstLineChars="200" w:firstLine="643"/>
            <w:jc w:val="left"/>
          </w:pPr>
        </w:pPrChange>
      </w:pPr>
      <w:ins w:id="1080" w:author="t智慧" w:date="2016-11-20T17:16:00Z">
        <w:r w:rsidRPr="005B2284">
          <w:rPr>
            <w:rFonts w:ascii="仿宋_GB2312" w:eastAsia="仿宋_GB2312" w:hAnsi="Times New Roman"/>
            <w:sz w:val="32"/>
            <w:szCs w:val="32"/>
            <w:rPrChange w:id="1081" w:author="t智慧" w:date="2016-11-20T21:42:00Z">
              <w:rPr>
                <w:rFonts w:ascii="Times New Roman" w:eastAsia="楷体_GB2312" w:hAnsi="Times New Roman"/>
                <w:b/>
                <w:i/>
                <w:iCs/>
                <w:color w:val="FF0000"/>
                <w:sz w:val="32"/>
                <w:szCs w:val="32"/>
              </w:rPr>
            </w:rPrChange>
          </w:rPr>
          <w:t>2.</w:t>
        </w:r>
      </w:ins>
      <w:ins w:id="1082" w:author="t智慧" w:date="2016-11-20T16:56:00Z">
        <w:r w:rsidRPr="005B2284">
          <w:rPr>
            <w:rFonts w:ascii="仿宋_GB2312" w:eastAsia="仿宋_GB2312" w:hAnsi="Times New Roman" w:hint="eastAsia"/>
            <w:sz w:val="32"/>
            <w:szCs w:val="32"/>
            <w:rPrChange w:id="1083" w:author="t智慧" w:date="2016-11-20T21:42:00Z">
              <w:rPr>
                <w:rFonts w:ascii="Times New Roman" w:eastAsia="楷体_GB2312" w:hAnsi="Times New Roman" w:hint="eastAsia"/>
                <w:b/>
                <w:i/>
                <w:iCs/>
                <w:sz w:val="32"/>
                <w:szCs w:val="32"/>
              </w:rPr>
            </w:rPrChange>
          </w:rPr>
          <w:t>推动企业提升本质安全水平。</w:t>
        </w:r>
      </w:ins>
      <w:ins w:id="1084" w:author="t智慧" w:date="2016-11-20T17:05:00Z">
        <w:r w:rsidRPr="005B2284">
          <w:rPr>
            <w:rFonts w:ascii="Times New Roman" w:eastAsia="仿宋_GB2312" w:hAnsi="Times New Roman" w:hint="eastAsia"/>
            <w:kern w:val="0"/>
            <w:sz w:val="32"/>
            <w:szCs w:val="32"/>
            <w:rPrChange w:id="1085" w:author="t智慧" w:date="2016-11-20T21:42:00Z">
              <w:rPr>
                <w:rFonts w:ascii="Times New Roman" w:eastAsia="仿宋_GB2312" w:hAnsi="Times New Roman" w:hint="eastAsia"/>
                <w:i/>
                <w:iCs/>
                <w:kern w:val="0"/>
                <w:sz w:val="32"/>
                <w:szCs w:val="32"/>
              </w:rPr>
            </w:rPrChange>
          </w:rPr>
          <w:t>鼓励金属冶炼企业积极采用新技术、新设备和新工艺、新材料，</w:t>
        </w:r>
      </w:ins>
      <w:ins w:id="1086" w:author="t智慧" w:date="2016-11-20T17:18:00Z">
        <w:r w:rsidRPr="005B2284">
          <w:rPr>
            <w:rFonts w:ascii="Times New Roman" w:eastAsia="仿宋_GB2312" w:hAnsi="Times New Roman" w:hint="eastAsia"/>
            <w:kern w:val="0"/>
            <w:sz w:val="32"/>
            <w:szCs w:val="32"/>
            <w:rPrChange w:id="1087" w:author="t智慧" w:date="2016-11-20T21:42:00Z">
              <w:rPr>
                <w:rFonts w:ascii="Times New Roman" w:eastAsia="仿宋_GB2312" w:hAnsi="Times New Roman" w:hint="eastAsia"/>
                <w:i/>
                <w:iCs/>
                <w:color w:val="FF0000"/>
                <w:sz w:val="32"/>
                <w:szCs w:val="32"/>
              </w:rPr>
            </w:rPrChange>
          </w:rPr>
          <w:t>淘汰落后技术和工艺，</w:t>
        </w:r>
      </w:ins>
      <w:ins w:id="1088" w:author="t智慧" w:date="2016-11-20T17:05:00Z">
        <w:r w:rsidRPr="005B2284">
          <w:rPr>
            <w:rFonts w:ascii="Times New Roman" w:eastAsia="仿宋_GB2312" w:hAnsi="Times New Roman" w:hint="eastAsia"/>
            <w:kern w:val="0"/>
            <w:sz w:val="32"/>
            <w:szCs w:val="32"/>
            <w:rPrChange w:id="1089" w:author="t智慧" w:date="2016-11-20T21:42:00Z">
              <w:rPr>
                <w:rFonts w:ascii="Times New Roman" w:eastAsia="仿宋_GB2312" w:hAnsi="Times New Roman" w:hint="eastAsia"/>
                <w:i/>
                <w:iCs/>
                <w:kern w:val="0"/>
                <w:sz w:val="32"/>
                <w:szCs w:val="32"/>
              </w:rPr>
            </w:rPrChange>
          </w:rPr>
          <w:t>改造提升现有装置的安全可靠性，满足安全生产的需要。</w:t>
        </w:r>
      </w:ins>
    </w:p>
    <w:p w:rsidR="00000000" w:rsidRDefault="005B2284">
      <w:pPr>
        <w:spacing w:line="560" w:lineRule="exact"/>
        <w:rPr>
          <w:ins w:id="1090" w:author="t智慧" w:date="2016-11-20T17:05:00Z"/>
          <w:rFonts w:ascii="Times New Roman" w:eastAsia="仿宋_GB2312" w:hAnsi="Times New Roman"/>
          <w:kern w:val="0"/>
          <w:sz w:val="32"/>
          <w:szCs w:val="32"/>
        </w:rPr>
        <w:pPrChange w:id="1091" w:author="t智慧" w:date="2016-11-20T21:41:00Z">
          <w:pPr>
            <w:spacing w:line="560" w:lineRule="exact"/>
            <w:ind w:firstLineChars="200" w:firstLine="640"/>
            <w:jc w:val="left"/>
          </w:pPr>
        </w:pPrChange>
      </w:pPr>
      <w:ins w:id="1092" w:author="t智慧" w:date="2016-11-20T20:37:00Z">
        <w:r w:rsidRPr="005B2284">
          <w:rPr>
            <w:rFonts w:ascii="Times New Roman" w:eastAsia="仿宋_GB2312" w:hAnsi="Times New Roman" w:hint="eastAsia"/>
            <w:kern w:val="0"/>
            <w:sz w:val="32"/>
            <w:szCs w:val="32"/>
            <w:rPrChange w:id="1093" w:author="t智慧" w:date="2016-11-20T21:42:00Z">
              <w:rPr>
                <w:rFonts w:ascii="Times New Roman" w:eastAsia="仿宋_GB2312" w:hAnsi="Times New Roman" w:hint="eastAsia"/>
                <w:i/>
                <w:iCs/>
                <w:kern w:val="0"/>
                <w:sz w:val="32"/>
                <w:szCs w:val="32"/>
              </w:rPr>
            </w:rPrChange>
          </w:rPr>
          <w:lastRenderedPageBreak/>
          <w:t>推动金属冶炼企业建设安全生产智能装备、在线监测监控、等安全管理信息系统</w:t>
        </w:r>
      </w:ins>
      <w:ins w:id="1094" w:author="t智慧" w:date="2016-11-20T17:05:00Z">
        <w:r w:rsidRPr="005B2284">
          <w:rPr>
            <w:rFonts w:ascii="Times New Roman" w:eastAsia="仿宋_GB2312" w:hAnsi="Times New Roman" w:hint="eastAsia"/>
            <w:kern w:val="0"/>
            <w:sz w:val="32"/>
            <w:szCs w:val="32"/>
            <w:rPrChange w:id="1095" w:author="t智慧" w:date="2016-11-20T21:42:00Z">
              <w:rPr>
                <w:rFonts w:ascii="Times New Roman" w:eastAsia="仿宋_GB2312" w:hAnsi="Times New Roman" w:hint="eastAsia"/>
                <w:i/>
                <w:iCs/>
                <w:kern w:val="0"/>
                <w:sz w:val="32"/>
                <w:szCs w:val="32"/>
              </w:rPr>
            </w:rPrChange>
          </w:rPr>
          <w:t>，对金属冶炼关键装备、流程实施在线监控，实现温度、压力、液位、有害气体浓度等重要参数远程实时监测报警。</w:t>
        </w:r>
      </w:ins>
    </w:p>
    <w:p w:rsidR="00000000" w:rsidRDefault="005B2284">
      <w:pPr>
        <w:spacing w:line="560" w:lineRule="exact"/>
        <w:ind w:firstLineChars="200" w:firstLine="640"/>
        <w:rPr>
          <w:ins w:id="1096" w:author="t智慧" w:date="2016-11-20T17:16:00Z"/>
          <w:rFonts w:ascii="Times New Roman" w:eastAsia="仿宋_GB2312" w:hAnsi="Times New Roman"/>
          <w:kern w:val="0"/>
          <w:sz w:val="32"/>
          <w:szCs w:val="32"/>
          <w:rPrChange w:id="1097" w:author="t智慧" w:date="2016-11-20T21:42:00Z">
            <w:rPr>
              <w:ins w:id="1098" w:author="t智慧" w:date="2016-11-20T17:16:00Z"/>
              <w:rFonts w:ascii="Times New Roman" w:eastAsia="仿宋_GB2312" w:hAnsi="Times New Roman"/>
              <w:color w:val="FF0000"/>
              <w:sz w:val="32"/>
              <w:szCs w:val="32"/>
            </w:rPr>
          </w:rPrChange>
        </w:rPr>
        <w:pPrChange w:id="1099" w:author="t智慧" w:date="2016-11-20T21:41:00Z">
          <w:pPr>
            <w:spacing w:line="600" w:lineRule="exact"/>
            <w:ind w:firstLineChars="200" w:firstLine="643"/>
          </w:pPr>
        </w:pPrChange>
      </w:pPr>
      <w:ins w:id="1100" w:author="t智慧" w:date="2016-11-20T17:23:00Z">
        <w:r w:rsidRPr="005B2284">
          <w:rPr>
            <w:rFonts w:ascii="Times New Roman" w:eastAsia="仿宋_GB2312" w:hAnsi="Times New Roman"/>
            <w:kern w:val="0"/>
            <w:sz w:val="32"/>
            <w:szCs w:val="32"/>
            <w:rPrChange w:id="1101" w:author="t智慧" w:date="2016-11-20T21:42:00Z">
              <w:rPr>
                <w:rFonts w:ascii="仿宋_GB2312" w:eastAsia="仿宋_GB2312" w:hAnsi="Times New Roman"/>
                <w:b/>
                <w:i/>
                <w:iCs/>
                <w:color w:val="FF0000"/>
                <w:sz w:val="32"/>
                <w:szCs w:val="32"/>
              </w:rPr>
            </w:rPrChange>
          </w:rPr>
          <w:t>3</w:t>
        </w:r>
      </w:ins>
      <w:ins w:id="1102" w:author="t智慧" w:date="2016-11-20T17:16:00Z">
        <w:r w:rsidRPr="005B2284">
          <w:rPr>
            <w:rFonts w:ascii="Times New Roman" w:eastAsia="仿宋_GB2312" w:hAnsi="Times New Roman"/>
            <w:kern w:val="0"/>
            <w:sz w:val="32"/>
            <w:szCs w:val="32"/>
            <w:rPrChange w:id="1103" w:author="t智慧" w:date="2016-11-20T21:42:00Z">
              <w:rPr>
                <w:rFonts w:ascii="仿宋_GB2312" w:eastAsia="仿宋_GB2312" w:hAnsi="Times New Roman"/>
                <w:b/>
                <w:i/>
                <w:iCs/>
                <w:color w:val="FF0000"/>
                <w:sz w:val="32"/>
                <w:szCs w:val="32"/>
              </w:rPr>
            </w:rPrChange>
          </w:rPr>
          <w:t>.</w:t>
        </w:r>
        <w:r w:rsidRPr="005B2284">
          <w:rPr>
            <w:rFonts w:ascii="Times New Roman" w:eastAsia="仿宋_GB2312" w:hAnsi="Times New Roman" w:hint="eastAsia"/>
            <w:kern w:val="0"/>
            <w:sz w:val="32"/>
            <w:szCs w:val="32"/>
            <w:rPrChange w:id="1104" w:author="t智慧" w:date="2016-11-20T21:42:00Z">
              <w:rPr>
                <w:rFonts w:ascii="仿宋_GB2312" w:eastAsia="仿宋_GB2312" w:hAnsi="Times New Roman" w:hint="eastAsia"/>
                <w:b/>
                <w:i/>
                <w:iCs/>
                <w:color w:val="FF0000"/>
                <w:sz w:val="32"/>
                <w:szCs w:val="32"/>
              </w:rPr>
            </w:rPrChange>
          </w:rPr>
          <w:t>推动企业提高人员</w:t>
        </w:r>
      </w:ins>
      <w:ins w:id="1105" w:author="t智慧" w:date="2016-11-20T17:24:00Z">
        <w:r w:rsidRPr="005B2284">
          <w:rPr>
            <w:rFonts w:ascii="Times New Roman" w:eastAsia="仿宋_GB2312" w:hAnsi="Times New Roman" w:hint="eastAsia"/>
            <w:kern w:val="0"/>
            <w:sz w:val="32"/>
            <w:szCs w:val="32"/>
            <w:rPrChange w:id="1106" w:author="t智慧" w:date="2016-11-20T21:42:00Z">
              <w:rPr>
                <w:rFonts w:ascii="仿宋_GB2312" w:eastAsia="仿宋_GB2312" w:hAnsi="Times New Roman" w:hint="eastAsia"/>
                <w:b/>
                <w:i/>
                <w:iCs/>
                <w:color w:val="FF0000"/>
                <w:sz w:val="32"/>
                <w:szCs w:val="32"/>
              </w:rPr>
            </w:rPrChange>
          </w:rPr>
          <w:t>安全素质</w:t>
        </w:r>
      </w:ins>
      <w:ins w:id="1107" w:author="t智慧" w:date="2016-11-20T17:16:00Z">
        <w:r w:rsidRPr="005B2284">
          <w:rPr>
            <w:rFonts w:ascii="Times New Roman" w:eastAsia="仿宋_GB2312" w:hAnsi="Times New Roman" w:hint="eastAsia"/>
            <w:kern w:val="0"/>
            <w:sz w:val="32"/>
            <w:szCs w:val="32"/>
            <w:rPrChange w:id="1108" w:author="t智慧" w:date="2016-11-20T21:42:00Z">
              <w:rPr>
                <w:rFonts w:ascii="仿宋_GB2312" w:eastAsia="仿宋_GB2312" w:hAnsi="Times New Roman" w:hint="eastAsia"/>
                <w:b/>
                <w:i/>
                <w:iCs/>
                <w:color w:val="FF0000"/>
                <w:sz w:val="32"/>
                <w:szCs w:val="32"/>
              </w:rPr>
            </w:rPrChange>
          </w:rPr>
          <w:t>。推动</w:t>
        </w:r>
      </w:ins>
      <w:ins w:id="1109" w:author="t智慧" w:date="2016-11-20T17:24:00Z">
        <w:r w:rsidRPr="005B2284">
          <w:rPr>
            <w:rFonts w:ascii="Times New Roman" w:eastAsia="仿宋_GB2312" w:hAnsi="Times New Roman" w:hint="eastAsia"/>
            <w:kern w:val="0"/>
            <w:sz w:val="32"/>
            <w:szCs w:val="32"/>
            <w:rPrChange w:id="1110" w:author="t智慧" w:date="2016-11-20T21:42:00Z">
              <w:rPr>
                <w:rFonts w:ascii="Times New Roman" w:eastAsia="仿宋_GB2312" w:hAnsi="Times New Roman" w:hint="eastAsia"/>
                <w:i/>
                <w:iCs/>
                <w:color w:val="FF0000"/>
                <w:sz w:val="32"/>
                <w:szCs w:val="32"/>
              </w:rPr>
            </w:rPrChange>
          </w:rPr>
          <w:t>企业负责人和安全管理</w:t>
        </w:r>
      </w:ins>
      <w:ins w:id="1111" w:author="t智慧" w:date="2016-11-20T17:25:00Z">
        <w:r w:rsidRPr="005B2284">
          <w:rPr>
            <w:rFonts w:ascii="Times New Roman" w:eastAsia="仿宋_GB2312" w:hAnsi="Times New Roman" w:hint="eastAsia"/>
            <w:kern w:val="0"/>
            <w:sz w:val="32"/>
            <w:szCs w:val="32"/>
            <w:rPrChange w:id="1112" w:author="t智慧" w:date="2016-11-20T21:42:00Z">
              <w:rPr>
                <w:rFonts w:ascii="Times New Roman" w:eastAsia="仿宋_GB2312" w:hAnsi="Times New Roman" w:hint="eastAsia"/>
                <w:i/>
                <w:iCs/>
                <w:color w:val="FF0000"/>
                <w:sz w:val="32"/>
                <w:szCs w:val="32"/>
              </w:rPr>
            </w:rPrChange>
          </w:rPr>
          <w:t>人员考核</w:t>
        </w:r>
      </w:ins>
      <w:ins w:id="1113" w:author="t智慧" w:date="2016-11-20T17:26:00Z">
        <w:r w:rsidRPr="005B2284">
          <w:rPr>
            <w:rFonts w:ascii="Times New Roman" w:eastAsia="仿宋_GB2312" w:hAnsi="Times New Roman" w:hint="eastAsia"/>
            <w:kern w:val="0"/>
            <w:sz w:val="32"/>
            <w:szCs w:val="32"/>
            <w:rPrChange w:id="1114" w:author="t智慧" w:date="2016-11-20T21:42:00Z">
              <w:rPr>
                <w:rFonts w:ascii="Times New Roman" w:eastAsia="仿宋_GB2312" w:hAnsi="Times New Roman" w:hint="eastAsia"/>
                <w:i/>
                <w:iCs/>
                <w:color w:val="FF0000"/>
                <w:sz w:val="32"/>
                <w:szCs w:val="32"/>
              </w:rPr>
            </w:rPrChange>
          </w:rPr>
          <w:t>持证上岗工作</w:t>
        </w:r>
      </w:ins>
      <w:ins w:id="1115" w:author="t智慧" w:date="2016-11-20T17:25:00Z">
        <w:r w:rsidRPr="005B2284">
          <w:rPr>
            <w:rFonts w:ascii="Times New Roman" w:eastAsia="仿宋_GB2312" w:hAnsi="Times New Roman" w:hint="eastAsia"/>
            <w:kern w:val="0"/>
            <w:sz w:val="32"/>
            <w:szCs w:val="32"/>
            <w:rPrChange w:id="1116" w:author="t智慧" w:date="2016-11-20T21:42:00Z">
              <w:rPr>
                <w:rFonts w:ascii="Times New Roman" w:eastAsia="仿宋_GB2312" w:hAnsi="Times New Roman" w:hint="eastAsia"/>
                <w:i/>
                <w:iCs/>
                <w:color w:val="FF0000"/>
                <w:sz w:val="32"/>
                <w:szCs w:val="32"/>
              </w:rPr>
            </w:rPrChange>
          </w:rPr>
          <w:t>，督促</w:t>
        </w:r>
      </w:ins>
      <w:ins w:id="1117" w:author="t智慧" w:date="2016-11-20T17:16:00Z">
        <w:r w:rsidRPr="005B2284">
          <w:rPr>
            <w:rFonts w:ascii="Times New Roman" w:eastAsia="仿宋_GB2312" w:hAnsi="Times New Roman" w:hint="eastAsia"/>
            <w:kern w:val="0"/>
            <w:sz w:val="32"/>
            <w:szCs w:val="32"/>
            <w:rPrChange w:id="1118" w:author="t智慧" w:date="2016-11-20T21:42:00Z">
              <w:rPr>
                <w:rFonts w:ascii="Times New Roman" w:eastAsia="仿宋_GB2312" w:hAnsi="Times New Roman" w:hint="eastAsia"/>
                <w:i/>
                <w:iCs/>
                <w:color w:val="FF0000"/>
                <w:sz w:val="32"/>
                <w:szCs w:val="32"/>
              </w:rPr>
            </w:rPrChange>
          </w:rPr>
          <w:t>企业加强对员工</w:t>
        </w:r>
      </w:ins>
      <w:ins w:id="1119" w:author="t智慧" w:date="2016-11-20T17:27:00Z">
        <w:r w:rsidRPr="005B2284">
          <w:rPr>
            <w:rFonts w:ascii="Times New Roman" w:eastAsia="仿宋_GB2312" w:hAnsi="Times New Roman" w:hint="eastAsia"/>
            <w:kern w:val="0"/>
            <w:sz w:val="32"/>
            <w:szCs w:val="32"/>
            <w:rPrChange w:id="1120" w:author="t智慧" w:date="2016-11-20T21:42:00Z">
              <w:rPr>
                <w:rFonts w:ascii="Times New Roman" w:eastAsia="仿宋_GB2312" w:hAnsi="Times New Roman" w:hint="eastAsia"/>
                <w:i/>
                <w:iCs/>
                <w:color w:val="FF0000"/>
                <w:sz w:val="32"/>
                <w:szCs w:val="32"/>
              </w:rPr>
            </w:rPrChange>
          </w:rPr>
          <w:t>以</w:t>
        </w:r>
      </w:ins>
      <w:ins w:id="1121" w:author="t智慧" w:date="2016-11-20T17:16:00Z">
        <w:r w:rsidRPr="005B2284">
          <w:rPr>
            <w:rFonts w:ascii="Times New Roman" w:eastAsia="仿宋_GB2312" w:hAnsi="Times New Roman" w:hint="eastAsia"/>
            <w:kern w:val="0"/>
            <w:sz w:val="32"/>
            <w:szCs w:val="32"/>
            <w:rPrChange w:id="1122" w:author="t智慧" w:date="2016-11-20T21:42:00Z">
              <w:rPr>
                <w:rFonts w:ascii="Times New Roman" w:eastAsia="仿宋_GB2312" w:hAnsi="Times New Roman" w:hint="eastAsia"/>
                <w:i/>
                <w:iCs/>
                <w:color w:val="FF0000"/>
                <w:sz w:val="32"/>
                <w:szCs w:val="32"/>
              </w:rPr>
            </w:rPrChange>
          </w:rPr>
          <w:t>及</w:t>
        </w:r>
      </w:ins>
      <w:ins w:id="1123" w:author="t智慧" w:date="2016-11-20T17:27:00Z">
        <w:r w:rsidRPr="005B2284">
          <w:rPr>
            <w:rFonts w:ascii="Times New Roman" w:eastAsia="仿宋_GB2312" w:hAnsi="Times New Roman" w:hint="eastAsia"/>
            <w:kern w:val="0"/>
            <w:sz w:val="32"/>
            <w:szCs w:val="32"/>
            <w:rPrChange w:id="1124" w:author="t智慧" w:date="2016-11-20T21:42:00Z">
              <w:rPr>
                <w:rFonts w:ascii="Times New Roman" w:eastAsia="仿宋_GB2312" w:hAnsi="Times New Roman" w:hint="eastAsia"/>
                <w:i/>
                <w:iCs/>
                <w:color w:val="FF0000"/>
                <w:sz w:val="32"/>
                <w:szCs w:val="32"/>
              </w:rPr>
            </w:rPrChange>
          </w:rPr>
          <w:t>相关方从业人员</w:t>
        </w:r>
      </w:ins>
      <w:ins w:id="1125" w:author="t智慧" w:date="2016-11-20T17:16:00Z">
        <w:r w:rsidRPr="005B2284">
          <w:rPr>
            <w:rFonts w:ascii="Times New Roman" w:eastAsia="仿宋_GB2312" w:hAnsi="Times New Roman" w:hint="eastAsia"/>
            <w:kern w:val="0"/>
            <w:sz w:val="32"/>
            <w:szCs w:val="32"/>
            <w:rPrChange w:id="1126" w:author="t智慧" w:date="2016-11-20T21:42:00Z">
              <w:rPr>
                <w:rFonts w:ascii="Times New Roman" w:eastAsia="仿宋_GB2312" w:hAnsi="Times New Roman" w:hint="eastAsia"/>
                <w:i/>
                <w:iCs/>
                <w:color w:val="FF0000"/>
                <w:sz w:val="32"/>
                <w:szCs w:val="32"/>
              </w:rPr>
            </w:rPrChange>
          </w:rPr>
          <w:t>的安全宣传和教育培训</w:t>
        </w:r>
      </w:ins>
      <w:ins w:id="1127" w:author="t智慧" w:date="2016-11-20T17:26:00Z">
        <w:r w:rsidRPr="005B2284">
          <w:rPr>
            <w:rFonts w:ascii="Times New Roman" w:eastAsia="仿宋_GB2312" w:hAnsi="Times New Roman" w:hint="eastAsia"/>
            <w:kern w:val="0"/>
            <w:sz w:val="32"/>
            <w:szCs w:val="32"/>
            <w:rPrChange w:id="1128" w:author="t智慧" w:date="2016-11-20T21:42:00Z">
              <w:rPr>
                <w:rFonts w:ascii="Times New Roman" w:eastAsia="仿宋_GB2312" w:hAnsi="Times New Roman" w:hint="eastAsia"/>
                <w:i/>
                <w:iCs/>
                <w:color w:val="FF0000"/>
                <w:sz w:val="32"/>
                <w:szCs w:val="32"/>
              </w:rPr>
            </w:rPrChange>
          </w:rPr>
          <w:t>，</w:t>
        </w:r>
      </w:ins>
      <w:ins w:id="1129" w:author="t智慧" w:date="2016-11-20T17:16:00Z">
        <w:r w:rsidRPr="005B2284">
          <w:rPr>
            <w:rFonts w:ascii="Times New Roman" w:eastAsia="仿宋_GB2312" w:hAnsi="Times New Roman" w:hint="eastAsia"/>
            <w:kern w:val="0"/>
            <w:sz w:val="32"/>
            <w:szCs w:val="32"/>
            <w:rPrChange w:id="1130" w:author="t智慧" w:date="2016-11-20T21:42:00Z">
              <w:rPr>
                <w:rFonts w:ascii="Times New Roman" w:eastAsia="仿宋_GB2312" w:hAnsi="Times New Roman" w:hint="eastAsia"/>
                <w:i/>
                <w:iCs/>
                <w:color w:val="FF0000"/>
                <w:sz w:val="32"/>
                <w:szCs w:val="32"/>
              </w:rPr>
            </w:rPrChange>
          </w:rPr>
          <w:t>加强</w:t>
        </w:r>
      </w:ins>
      <w:ins w:id="1131" w:author="t智慧" w:date="2016-11-20T17:25:00Z">
        <w:r w:rsidRPr="005B2284">
          <w:rPr>
            <w:rFonts w:ascii="Times New Roman" w:eastAsia="仿宋_GB2312" w:hAnsi="Times New Roman" w:hint="eastAsia"/>
            <w:kern w:val="0"/>
            <w:sz w:val="32"/>
            <w:szCs w:val="32"/>
            <w:rPrChange w:id="1132" w:author="t智慧" w:date="2016-11-20T21:42:00Z">
              <w:rPr>
                <w:rFonts w:ascii="Times New Roman" w:eastAsia="仿宋_GB2312" w:hAnsi="Times New Roman" w:hint="eastAsia"/>
                <w:i/>
                <w:iCs/>
                <w:color w:val="FF0000"/>
                <w:sz w:val="32"/>
                <w:szCs w:val="32"/>
              </w:rPr>
            </w:rPrChange>
          </w:rPr>
          <w:t>高温</w:t>
        </w:r>
      </w:ins>
      <w:ins w:id="1133" w:author="t智慧" w:date="2016-11-20T17:26:00Z">
        <w:r w:rsidRPr="005B2284">
          <w:rPr>
            <w:rFonts w:ascii="Times New Roman" w:eastAsia="仿宋_GB2312" w:hAnsi="Times New Roman" w:hint="eastAsia"/>
            <w:kern w:val="0"/>
            <w:sz w:val="32"/>
            <w:szCs w:val="32"/>
            <w:rPrChange w:id="1134" w:author="t智慧" w:date="2016-11-20T21:42:00Z">
              <w:rPr>
                <w:rFonts w:ascii="Times New Roman" w:eastAsia="仿宋_GB2312" w:hAnsi="Times New Roman" w:hint="eastAsia"/>
                <w:i/>
                <w:iCs/>
                <w:color w:val="FF0000"/>
                <w:sz w:val="32"/>
                <w:szCs w:val="32"/>
              </w:rPr>
            </w:rPrChange>
          </w:rPr>
          <w:t>熔融金属、煤气作业</w:t>
        </w:r>
      </w:ins>
      <w:ins w:id="1135" w:author="t智慧" w:date="2016-11-20T17:16:00Z">
        <w:r w:rsidRPr="005B2284">
          <w:rPr>
            <w:rFonts w:ascii="Times New Roman" w:eastAsia="仿宋_GB2312" w:hAnsi="Times New Roman" w:hint="eastAsia"/>
            <w:kern w:val="0"/>
            <w:sz w:val="32"/>
            <w:szCs w:val="32"/>
            <w:rPrChange w:id="1136" w:author="t智慧" w:date="2016-11-20T21:42:00Z">
              <w:rPr>
                <w:rFonts w:ascii="Times New Roman" w:eastAsia="仿宋_GB2312" w:hAnsi="Times New Roman" w:hint="eastAsia"/>
                <w:i/>
                <w:iCs/>
                <w:color w:val="FF0000"/>
                <w:sz w:val="32"/>
                <w:szCs w:val="32"/>
              </w:rPr>
            </w:rPrChange>
          </w:rPr>
          <w:t>安全</w:t>
        </w:r>
      </w:ins>
      <w:ins w:id="1137" w:author="t智慧" w:date="2016-11-20T17:26:00Z">
        <w:r w:rsidRPr="005B2284">
          <w:rPr>
            <w:rFonts w:ascii="Times New Roman" w:eastAsia="仿宋_GB2312" w:hAnsi="Times New Roman" w:hint="eastAsia"/>
            <w:kern w:val="0"/>
            <w:sz w:val="32"/>
            <w:szCs w:val="32"/>
            <w:rPrChange w:id="1138" w:author="t智慧" w:date="2016-11-20T21:42:00Z">
              <w:rPr>
                <w:rFonts w:ascii="Times New Roman" w:eastAsia="仿宋_GB2312" w:hAnsi="Times New Roman" w:hint="eastAsia"/>
                <w:i/>
                <w:iCs/>
                <w:color w:val="FF0000"/>
                <w:sz w:val="32"/>
                <w:szCs w:val="32"/>
              </w:rPr>
            </w:rPrChange>
          </w:rPr>
          <w:t>作业人员的培训</w:t>
        </w:r>
      </w:ins>
      <w:ins w:id="1139" w:author="t智慧" w:date="2016-11-20T17:16:00Z">
        <w:r w:rsidRPr="005B2284">
          <w:rPr>
            <w:rFonts w:ascii="Times New Roman" w:eastAsia="仿宋_GB2312" w:hAnsi="Times New Roman" w:hint="eastAsia"/>
            <w:kern w:val="0"/>
            <w:sz w:val="32"/>
            <w:szCs w:val="32"/>
            <w:rPrChange w:id="1140" w:author="t智慧" w:date="2016-11-20T21:42:00Z">
              <w:rPr>
                <w:rFonts w:ascii="Times New Roman" w:eastAsia="仿宋_GB2312" w:hAnsi="Times New Roman" w:hint="eastAsia"/>
                <w:i/>
                <w:iCs/>
                <w:color w:val="FF0000"/>
                <w:sz w:val="32"/>
                <w:szCs w:val="32"/>
              </w:rPr>
            </w:rPrChange>
          </w:rPr>
          <w:t>，提高从业人员安全风险意识和操作技能。</w:t>
        </w:r>
      </w:ins>
    </w:p>
    <w:p w:rsidR="00000000" w:rsidRDefault="005B2284">
      <w:pPr>
        <w:spacing w:line="560" w:lineRule="exact"/>
        <w:ind w:firstLineChars="200" w:firstLine="640"/>
        <w:jc w:val="left"/>
        <w:rPr>
          <w:ins w:id="1141" w:author="t智慧" w:date="2016-11-20T17:28:00Z"/>
          <w:rFonts w:ascii="Times New Roman" w:eastAsia="仿宋_GB2312" w:hAnsi="Times New Roman"/>
          <w:kern w:val="0"/>
          <w:sz w:val="32"/>
          <w:szCs w:val="32"/>
        </w:rPr>
        <w:pPrChange w:id="1142" w:author="t智慧" w:date="2016-11-20T21:41:00Z">
          <w:pPr>
            <w:spacing w:line="560" w:lineRule="exact"/>
            <w:ind w:firstLineChars="200" w:firstLine="643"/>
            <w:jc w:val="left"/>
          </w:pPr>
        </w:pPrChange>
      </w:pPr>
      <w:ins w:id="1143" w:author="t智慧" w:date="2016-11-20T17:29:00Z">
        <w:r w:rsidRPr="005B2284">
          <w:rPr>
            <w:rFonts w:ascii="Times New Roman" w:eastAsia="仿宋_GB2312" w:hAnsi="Times New Roman"/>
            <w:kern w:val="0"/>
            <w:sz w:val="32"/>
            <w:szCs w:val="32"/>
            <w:rPrChange w:id="1144" w:author="t智慧" w:date="2016-11-20T21:42:00Z">
              <w:rPr>
                <w:rFonts w:ascii="Times New Roman" w:eastAsia="仿宋_GB2312" w:hAnsi="Times New Roman"/>
                <w:b/>
                <w:i/>
                <w:iCs/>
                <w:kern w:val="0"/>
                <w:sz w:val="32"/>
                <w:szCs w:val="32"/>
              </w:rPr>
            </w:rPrChange>
          </w:rPr>
          <w:t>4</w:t>
        </w:r>
      </w:ins>
      <w:ins w:id="1145" w:author="t智慧" w:date="2016-11-20T17:28:00Z">
        <w:r w:rsidRPr="005B2284">
          <w:rPr>
            <w:rFonts w:ascii="Times New Roman" w:eastAsia="仿宋_GB2312" w:hAnsi="Times New Roman"/>
            <w:kern w:val="0"/>
            <w:sz w:val="32"/>
            <w:szCs w:val="32"/>
            <w:rPrChange w:id="1146" w:author="t智慧" w:date="2016-11-20T21:42:00Z">
              <w:rPr>
                <w:rFonts w:ascii="Times New Roman" w:eastAsia="仿宋_GB2312" w:hAnsi="Times New Roman"/>
                <w:i/>
                <w:iCs/>
                <w:kern w:val="0"/>
                <w:sz w:val="32"/>
                <w:szCs w:val="32"/>
              </w:rPr>
            </w:rPrChange>
          </w:rPr>
          <w:t>.</w:t>
        </w:r>
        <w:r w:rsidRPr="005B2284">
          <w:rPr>
            <w:rFonts w:ascii="Times New Roman" w:eastAsia="仿宋_GB2312" w:hAnsi="Times New Roman" w:hint="eastAsia"/>
            <w:kern w:val="0"/>
            <w:sz w:val="32"/>
            <w:szCs w:val="32"/>
            <w:rPrChange w:id="1147" w:author="t智慧" w:date="2016-11-20T21:42:00Z">
              <w:rPr>
                <w:rFonts w:ascii="Times New Roman" w:eastAsia="仿宋_GB2312" w:hAnsi="Times New Roman" w:hint="eastAsia"/>
                <w:b/>
                <w:i/>
                <w:iCs/>
                <w:kern w:val="0"/>
                <w:sz w:val="32"/>
                <w:szCs w:val="32"/>
              </w:rPr>
            </w:rPrChange>
          </w:rPr>
          <w:t>推动企业强化相关方管理。落实企业安全生产主体责任，强化对检修、维修外协、外</w:t>
        </w:r>
        <w:proofErr w:type="gramStart"/>
        <w:r w:rsidRPr="005B2284">
          <w:rPr>
            <w:rFonts w:ascii="Times New Roman" w:eastAsia="仿宋_GB2312" w:hAnsi="Times New Roman" w:hint="eastAsia"/>
            <w:kern w:val="0"/>
            <w:sz w:val="32"/>
            <w:szCs w:val="32"/>
            <w:rPrChange w:id="1148" w:author="t智慧" w:date="2016-11-20T21:42:00Z">
              <w:rPr>
                <w:rFonts w:ascii="Times New Roman" w:eastAsia="仿宋_GB2312" w:hAnsi="Times New Roman" w:hint="eastAsia"/>
                <w:i/>
                <w:iCs/>
                <w:kern w:val="0"/>
                <w:sz w:val="32"/>
                <w:szCs w:val="32"/>
              </w:rPr>
            </w:rPrChange>
          </w:rPr>
          <w:t>委工程</w:t>
        </w:r>
        <w:proofErr w:type="gramEnd"/>
        <w:r w:rsidRPr="005B2284">
          <w:rPr>
            <w:rFonts w:ascii="Times New Roman" w:eastAsia="仿宋_GB2312" w:hAnsi="Times New Roman" w:hint="eastAsia"/>
            <w:kern w:val="0"/>
            <w:sz w:val="32"/>
            <w:szCs w:val="32"/>
            <w:rPrChange w:id="1149" w:author="t智慧" w:date="2016-11-20T21:42:00Z">
              <w:rPr>
                <w:rFonts w:ascii="Times New Roman" w:eastAsia="仿宋_GB2312" w:hAnsi="Times New Roman" w:hint="eastAsia"/>
                <w:i/>
                <w:iCs/>
                <w:kern w:val="0"/>
                <w:sz w:val="32"/>
                <w:szCs w:val="32"/>
              </w:rPr>
            </w:rPrChange>
          </w:rPr>
          <w:t>等承包单位安全管理责任，明确承包单位的资质条件，加强承包单位从业人员的安全培训，落实对危险检修作业的安全交底和现场监管。</w:t>
        </w:r>
      </w:ins>
    </w:p>
    <w:p w:rsidR="00000000" w:rsidRDefault="005B2284" w:rsidP="00604BD5">
      <w:pPr>
        <w:pStyle w:val="2"/>
        <w:spacing w:before="0" w:after="0" w:line="560" w:lineRule="exact"/>
        <w:ind w:firstLineChars="200" w:firstLine="640"/>
        <w:rPr>
          <w:ins w:id="1150" w:author="t智慧" w:date="2016-11-20T17:30:00Z"/>
          <w:rFonts w:ascii="楷体_GB2312" w:eastAsia="楷体_GB2312" w:hAnsi="Times New Roman"/>
          <w:b w:val="0"/>
          <w:bCs w:val="0"/>
          <w:szCs w:val="20"/>
          <w:rPrChange w:id="1151" w:author="t智慧" w:date="2016-11-20T17:31:00Z">
            <w:rPr>
              <w:ins w:id="1152" w:author="t智慧" w:date="2016-11-20T17:30:00Z"/>
              <w:rFonts w:ascii="Times New Roman" w:eastAsia="楷体_GB2312" w:hAnsi="Times New Roman"/>
              <w:b/>
              <w:bCs/>
              <w:iCs/>
              <w:color w:val="00B0F0"/>
              <w:kern w:val="0"/>
              <w:sz w:val="32"/>
              <w:szCs w:val="32"/>
              <w:lang w:bidi="en-US"/>
            </w:rPr>
          </w:rPrChange>
        </w:rPr>
        <w:pPrChange w:id="1153" w:author="른࠲鍈ੁಓ⽐ੁಓಓഷh" w:date="2016-11-21T15:38:00Z">
          <w:pPr>
            <w:spacing w:line="600" w:lineRule="exact"/>
            <w:ind w:firstLineChars="200" w:firstLine="420"/>
            <w:jc w:val="left"/>
            <w:outlineLvl w:val="1"/>
          </w:pPr>
        </w:pPrChange>
      </w:pPr>
      <w:bookmarkStart w:id="1154" w:name="_Toc465347694"/>
      <w:ins w:id="1155" w:author="t智慧" w:date="2016-11-20T17:30:00Z">
        <w:r w:rsidRPr="005B2284">
          <w:rPr>
            <w:rFonts w:ascii="楷体_GB2312" w:eastAsia="楷体_GB2312" w:hAnsi="Times New Roman" w:hint="eastAsia"/>
            <w:b w:val="0"/>
            <w:bCs w:val="0"/>
            <w:szCs w:val="20"/>
            <w:rPrChange w:id="1156" w:author="t智慧" w:date="2016-11-20T17:31:00Z">
              <w:rPr>
                <w:rFonts w:ascii="Times New Roman" w:eastAsia="楷体_GB2312" w:hAnsi="Times New Roman" w:hint="eastAsia"/>
                <w:i/>
                <w:iCs/>
                <w:color w:val="00B0F0"/>
                <w:lang w:bidi="en-US"/>
              </w:rPr>
            </w:rPrChange>
          </w:rPr>
          <w:t>（二）有效遏制</w:t>
        </w:r>
      </w:ins>
      <w:ins w:id="1157" w:author="t智慧" w:date="2016-11-20T17:31:00Z">
        <w:r w:rsidR="003569E4">
          <w:rPr>
            <w:rFonts w:ascii="楷体_GB2312" w:eastAsia="楷体_GB2312" w:hAnsi="Times New Roman" w:hint="eastAsia"/>
            <w:b w:val="0"/>
            <w:bCs w:val="0"/>
            <w:szCs w:val="20"/>
          </w:rPr>
          <w:t>较大</w:t>
        </w:r>
      </w:ins>
      <w:ins w:id="1158" w:author="t智慧" w:date="2016-11-20T17:30:00Z">
        <w:r w:rsidRPr="005B2284">
          <w:rPr>
            <w:rFonts w:ascii="楷体_GB2312" w:eastAsia="楷体_GB2312" w:hAnsi="Times New Roman" w:hint="eastAsia"/>
            <w:b w:val="0"/>
            <w:bCs w:val="0"/>
            <w:szCs w:val="20"/>
            <w:rPrChange w:id="1159" w:author="t智慧" w:date="2016-11-20T17:31:00Z">
              <w:rPr>
                <w:rFonts w:ascii="Times New Roman" w:eastAsia="楷体_GB2312" w:hAnsi="Times New Roman" w:hint="eastAsia"/>
                <w:i/>
                <w:iCs/>
                <w:color w:val="00B0F0"/>
                <w:lang w:bidi="en-US"/>
              </w:rPr>
            </w:rPrChange>
          </w:rPr>
          <w:t>及以上</w:t>
        </w:r>
      </w:ins>
      <w:ins w:id="1160" w:author="t智慧" w:date="2016-11-20T17:31:00Z">
        <w:r w:rsidR="003569E4">
          <w:rPr>
            <w:rFonts w:ascii="楷体_GB2312" w:eastAsia="楷体_GB2312" w:hAnsi="Times New Roman" w:hint="eastAsia"/>
            <w:b w:val="0"/>
            <w:bCs w:val="0"/>
            <w:szCs w:val="20"/>
          </w:rPr>
          <w:t>金属冶炼</w:t>
        </w:r>
      </w:ins>
      <w:ins w:id="1161" w:author="t智慧" w:date="2016-11-20T17:30:00Z">
        <w:r w:rsidRPr="005B2284">
          <w:rPr>
            <w:rFonts w:ascii="楷体_GB2312" w:eastAsia="楷体_GB2312" w:hAnsi="Times New Roman" w:hint="eastAsia"/>
            <w:b w:val="0"/>
            <w:bCs w:val="0"/>
            <w:szCs w:val="20"/>
            <w:rPrChange w:id="1162" w:author="t智慧" w:date="2016-11-20T17:31:00Z">
              <w:rPr>
                <w:rFonts w:ascii="Times New Roman" w:eastAsia="楷体_GB2312" w:hAnsi="Times New Roman" w:hint="eastAsia"/>
                <w:i/>
                <w:iCs/>
                <w:color w:val="00B0F0"/>
                <w:lang w:bidi="en-US"/>
              </w:rPr>
            </w:rPrChange>
          </w:rPr>
          <w:t>事故</w:t>
        </w:r>
        <w:bookmarkEnd w:id="1154"/>
        <w:r w:rsidRPr="005B2284">
          <w:rPr>
            <w:rFonts w:ascii="楷体_GB2312" w:eastAsia="楷体_GB2312" w:hAnsi="Times New Roman" w:hint="eastAsia"/>
            <w:b w:val="0"/>
            <w:bCs w:val="0"/>
            <w:szCs w:val="20"/>
            <w:rPrChange w:id="1163" w:author="t智慧" w:date="2016-11-20T17:31:00Z">
              <w:rPr>
                <w:rFonts w:ascii="Times New Roman" w:eastAsia="楷体_GB2312" w:hAnsi="Times New Roman" w:hint="eastAsia"/>
                <w:i/>
                <w:iCs/>
                <w:color w:val="00B0F0"/>
                <w:lang w:bidi="en-US"/>
              </w:rPr>
            </w:rPrChange>
          </w:rPr>
          <w:t>。</w:t>
        </w:r>
      </w:ins>
    </w:p>
    <w:p w:rsidR="00000000" w:rsidRDefault="005B2284">
      <w:pPr>
        <w:spacing w:line="560" w:lineRule="exact"/>
        <w:ind w:firstLineChars="200" w:firstLine="640"/>
        <w:jc w:val="left"/>
        <w:rPr>
          <w:ins w:id="1164" w:author="t智慧" w:date="2016-11-20T19:41:00Z"/>
          <w:rFonts w:ascii="Times New Roman" w:eastAsia="仿宋_GB2312" w:hAnsi="Times New Roman"/>
          <w:kern w:val="0"/>
          <w:sz w:val="32"/>
          <w:szCs w:val="32"/>
        </w:rPr>
        <w:pPrChange w:id="1165" w:author="t智慧" w:date="2016-11-20T21:41:00Z">
          <w:pPr>
            <w:spacing w:line="560" w:lineRule="exact"/>
            <w:ind w:firstLineChars="200" w:firstLine="643"/>
            <w:jc w:val="left"/>
          </w:pPr>
        </w:pPrChange>
      </w:pPr>
      <w:ins w:id="1166" w:author="t智慧" w:date="2016-11-20T17:38:00Z">
        <w:r w:rsidRPr="005B2284">
          <w:rPr>
            <w:rFonts w:ascii="Times New Roman" w:eastAsia="仿宋_GB2312" w:hAnsi="Times New Roman"/>
            <w:kern w:val="0"/>
            <w:sz w:val="32"/>
            <w:szCs w:val="32"/>
            <w:rPrChange w:id="1167" w:author="t智慧" w:date="2016-11-20T21:42:00Z">
              <w:rPr>
                <w:rFonts w:ascii="Times New Roman" w:eastAsia="楷体_GB2312" w:hAnsi="Times New Roman"/>
                <w:b/>
                <w:i/>
                <w:iCs/>
                <w:color w:val="00B0F0"/>
                <w:sz w:val="32"/>
                <w:szCs w:val="32"/>
              </w:rPr>
            </w:rPrChange>
          </w:rPr>
          <w:t>1.</w:t>
        </w:r>
        <w:r w:rsidRPr="005B2284">
          <w:rPr>
            <w:rFonts w:ascii="Times New Roman" w:eastAsia="仿宋_GB2312" w:hAnsi="Times New Roman" w:hint="eastAsia"/>
            <w:kern w:val="0"/>
            <w:sz w:val="32"/>
            <w:szCs w:val="32"/>
            <w:rPrChange w:id="1168" w:author="t智慧" w:date="2016-11-20T21:42:00Z">
              <w:rPr>
                <w:rFonts w:ascii="Times New Roman" w:eastAsia="楷体_GB2312" w:hAnsi="Times New Roman" w:hint="eastAsia"/>
                <w:b/>
                <w:i/>
                <w:iCs/>
                <w:color w:val="00B0F0"/>
                <w:sz w:val="32"/>
                <w:szCs w:val="32"/>
              </w:rPr>
            </w:rPrChange>
          </w:rPr>
          <w:t>实施风险分级管控。</w:t>
        </w:r>
        <w:r w:rsidRPr="005B2284">
          <w:rPr>
            <w:rFonts w:ascii="仿宋_GB2312" w:eastAsia="仿宋_GB2312" w:hint="eastAsia"/>
            <w:sz w:val="32"/>
            <w:szCs w:val="32"/>
            <w:rPrChange w:id="1169" w:author="t智慧" w:date="2016-11-20T21:42:00Z">
              <w:rPr>
                <w:rFonts w:ascii="仿宋_GB2312" w:eastAsia="仿宋_GB2312" w:hint="eastAsia"/>
                <w:i/>
                <w:iCs/>
                <w:sz w:val="32"/>
                <w:szCs w:val="32"/>
              </w:rPr>
            </w:rPrChange>
          </w:rPr>
          <w:t>制定并实施冶金行业的企业安全风险等级评定方法，</w:t>
        </w:r>
      </w:ins>
      <w:ins w:id="1170" w:author="t智慧" w:date="2016-11-20T17:44:00Z">
        <w:r w:rsidRPr="005B2284">
          <w:rPr>
            <w:rFonts w:ascii="仿宋_GB2312" w:eastAsia="仿宋_GB2312" w:hint="eastAsia"/>
            <w:sz w:val="32"/>
            <w:szCs w:val="32"/>
            <w:rPrChange w:id="1171" w:author="t智慧" w:date="2016-11-20T21:42:00Z">
              <w:rPr>
                <w:rFonts w:ascii="仿宋_GB2312" w:eastAsia="仿宋_GB2312" w:hint="eastAsia"/>
                <w:i/>
                <w:iCs/>
                <w:sz w:val="32"/>
                <w:szCs w:val="32"/>
              </w:rPr>
            </w:rPrChange>
          </w:rPr>
          <w:t>在示范地区</w:t>
        </w:r>
      </w:ins>
      <w:ins w:id="1172" w:author="t智慧" w:date="2016-11-20T17:39:00Z">
        <w:r w:rsidRPr="005B2284">
          <w:rPr>
            <w:rFonts w:ascii="仿宋_GB2312" w:eastAsia="仿宋_GB2312" w:hint="eastAsia"/>
            <w:sz w:val="32"/>
            <w:szCs w:val="32"/>
            <w:rPrChange w:id="1173" w:author="t智慧" w:date="2016-11-20T21:42:00Z">
              <w:rPr>
                <w:rFonts w:ascii="Times New Roman" w:eastAsia="仿宋_GB2312" w:hAnsi="Times New Roman" w:hint="eastAsia"/>
                <w:i/>
                <w:iCs/>
                <w:color w:val="00B0F0"/>
                <w:sz w:val="32"/>
                <w:szCs w:val="32"/>
              </w:rPr>
            </w:rPrChange>
          </w:rPr>
          <w:t>分级开展四</w:t>
        </w:r>
        <w:proofErr w:type="gramStart"/>
        <w:r w:rsidRPr="005B2284">
          <w:rPr>
            <w:rFonts w:ascii="仿宋_GB2312" w:eastAsia="仿宋_GB2312" w:hint="eastAsia"/>
            <w:sz w:val="32"/>
            <w:szCs w:val="32"/>
            <w:rPrChange w:id="1174" w:author="t智慧" w:date="2016-11-20T21:42:00Z">
              <w:rPr>
                <w:rFonts w:ascii="Times New Roman" w:eastAsia="仿宋_GB2312" w:hAnsi="Times New Roman" w:hint="eastAsia"/>
                <w:i/>
                <w:iCs/>
                <w:color w:val="00B0F0"/>
                <w:sz w:val="32"/>
                <w:szCs w:val="32"/>
              </w:rPr>
            </w:rPrChange>
          </w:rPr>
          <w:t>色安全</w:t>
        </w:r>
        <w:proofErr w:type="gramEnd"/>
        <w:r w:rsidRPr="005B2284">
          <w:rPr>
            <w:rFonts w:ascii="仿宋_GB2312" w:eastAsia="仿宋_GB2312" w:hint="eastAsia"/>
            <w:sz w:val="32"/>
            <w:szCs w:val="32"/>
            <w:rPrChange w:id="1175" w:author="t智慧" w:date="2016-11-20T21:42:00Z">
              <w:rPr>
                <w:rFonts w:ascii="Times New Roman" w:eastAsia="仿宋_GB2312" w:hAnsi="Times New Roman" w:hint="eastAsia"/>
                <w:i/>
                <w:iCs/>
                <w:color w:val="00B0F0"/>
                <w:sz w:val="32"/>
                <w:szCs w:val="32"/>
              </w:rPr>
            </w:rPrChange>
          </w:rPr>
          <w:t>风险空间分布图绘制工作。</w:t>
        </w:r>
      </w:ins>
      <w:ins w:id="1176" w:author="t智慧" w:date="2016-11-20T17:44:00Z">
        <w:r w:rsidRPr="005B2284">
          <w:rPr>
            <w:rFonts w:ascii="仿宋_GB2312" w:eastAsia="仿宋_GB2312" w:hint="eastAsia"/>
            <w:sz w:val="32"/>
            <w:szCs w:val="32"/>
            <w:rPrChange w:id="1177" w:author="t智慧" w:date="2016-11-20T21:42:00Z">
              <w:rPr>
                <w:rFonts w:ascii="仿宋_GB2312" w:eastAsia="仿宋_GB2312" w:hint="eastAsia"/>
                <w:i/>
                <w:iCs/>
                <w:sz w:val="32"/>
                <w:szCs w:val="32"/>
              </w:rPr>
            </w:rPrChange>
          </w:rPr>
          <w:t>推动企业</w:t>
        </w:r>
      </w:ins>
      <w:ins w:id="1178" w:author="t智慧" w:date="2016-11-20T19:41:00Z">
        <w:r w:rsidRPr="005B2284">
          <w:rPr>
            <w:rFonts w:ascii="Times New Roman" w:eastAsia="仿宋_GB2312" w:hAnsi="Times New Roman" w:hint="eastAsia"/>
            <w:kern w:val="0"/>
            <w:sz w:val="32"/>
            <w:szCs w:val="32"/>
            <w:rPrChange w:id="1179" w:author="t智慧" w:date="2016-11-20T21:42:00Z">
              <w:rPr>
                <w:rFonts w:ascii="Times New Roman" w:eastAsia="仿宋_GB2312" w:hAnsi="Times New Roman" w:hint="eastAsia"/>
                <w:i/>
                <w:iCs/>
                <w:kern w:val="0"/>
                <w:sz w:val="32"/>
                <w:szCs w:val="32"/>
              </w:rPr>
            </w:rPrChange>
          </w:rPr>
          <w:t>定期开展高温熔融金属吊运、煤气</w:t>
        </w:r>
      </w:ins>
      <w:ins w:id="1180" w:author="t智慧" w:date="2016-11-20T19:42:00Z">
        <w:r w:rsidRPr="005B2284">
          <w:rPr>
            <w:rFonts w:ascii="Times New Roman" w:eastAsia="仿宋_GB2312" w:hAnsi="Times New Roman" w:hint="eastAsia"/>
            <w:kern w:val="0"/>
            <w:sz w:val="32"/>
            <w:szCs w:val="32"/>
            <w:rPrChange w:id="1181" w:author="t智慧" w:date="2016-11-20T21:42:00Z">
              <w:rPr>
                <w:rFonts w:ascii="Times New Roman" w:eastAsia="仿宋_GB2312" w:hAnsi="Times New Roman" w:hint="eastAsia"/>
                <w:i/>
                <w:iCs/>
                <w:kern w:val="0"/>
                <w:sz w:val="32"/>
                <w:szCs w:val="32"/>
              </w:rPr>
            </w:rPrChange>
          </w:rPr>
          <w:t>作业、有限空间作业等</w:t>
        </w:r>
      </w:ins>
      <w:ins w:id="1182" w:author="t智慧" w:date="2016-11-20T19:43:00Z">
        <w:r w:rsidRPr="005B2284">
          <w:rPr>
            <w:rFonts w:ascii="Times New Roman" w:eastAsia="仿宋_GB2312" w:hAnsi="Times New Roman" w:hint="eastAsia"/>
            <w:kern w:val="0"/>
            <w:sz w:val="32"/>
            <w:szCs w:val="32"/>
            <w:rPrChange w:id="1183" w:author="t智慧" w:date="2016-11-20T21:42:00Z">
              <w:rPr>
                <w:rFonts w:ascii="Times New Roman" w:eastAsia="仿宋_GB2312" w:hAnsi="Times New Roman" w:hint="eastAsia"/>
                <w:i/>
                <w:iCs/>
                <w:kern w:val="0"/>
                <w:sz w:val="32"/>
                <w:szCs w:val="32"/>
              </w:rPr>
            </w:rPrChange>
          </w:rPr>
          <w:t>安全风险</w:t>
        </w:r>
      </w:ins>
      <w:ins w:id="1184" w:author="t智慧" w:date="2016-11-20T19:41:00Z">
        <w:r w:rsidRPr="005B2284">
          <w:rPr>
            <w:rFonts w:ascii="Times New Roman" w:eastAsia="仿宋_GB2312" w:hAnsi="Times New Roman" w:hint="eastAsia"/>
            <w:kern w:val="0"/>
            <w:sz w:val="32"/>
            <w:szCs w:val="32"/>
            <w:rPrChange w:id="1185" w:author="t智慧" w:date="2016-11-20T21:42:00Z">
              <w:rPr>
                <w:rFonts w:ascii="Times New Roman" w:eastAsia="仿宋_GB2312" w:hAnsi="Times New Roman" w:hint="eastAsia"/>
                <w:i/>
                <w:iCs/>
                <w:kern w:val="0"/>
                <w:sz w:val="32"/>
                <w:szCs w:val="32"/>
              </w:rPr>
            </w:rPrChange>
          </w:rPr>
          <w:t>识别、检查和评估工作，加强对高温熔融金属喷溅爆炸、</w:t>
        </w:r>
        <w:proofErr w:type="gramStart"/>
        <w:r w:rsidRPr="005B2284">
          <w:rPr>
            <w:rFonts w:ascii="Times New Roman" w:eastAsia="仿宋_GB2312" w:hAnsi="Times New Roman" w:hint="eastAsia"/>
            <w:kern w:val="0"/>
            <w:sz w:val="32"/>
            <w:szCs w:val="32"/>
            <w:rPrChange w:id="1186" w:author="t智慧" w:date="2016-11-20T21:42:00Z">
              <w:rPr>
                <w:rFonts w:ascii="Times New Roman" w:eastAsia="仿宋_GB2312" w:hAnsi="Times New Roman" w:hint="eastAsia"/>
                <w:i/>
                <w:iCs/>
                <w:kern w:val="0"/>
                <w:sz w:val="32"/>
                <w:szCs w:val="32"/>
              </w:rPr>
            </w:rPrChange>
          </w:rPr>
          <w:t>包罐倾翻</w:t>
        </w:r>
        <w:proofErr w:type="gramEnd"/>
        <w:r w:rsidRPr="005B2284">
          <w:rPr>
            <w:rFonts w:ascii="Times New Roman" w:eastAsia="仿宋_GB2312" w:hAnsi="Times New Roman" w:hint="eastAsia"/>
            <w:kern w:val="0"/>
            <w:sz w:val="32"/>
            <w:szCs w:val="32"/>
            <w:rPrChange w:id="1187" w:author="t智慧" w:date="2016-11-20T21:42:00Z">
              <w:rPr>
                <w:rFonts w:ascii="Times New Roman" w:eastAsia="仿宋_GB2312" w:hAnsi="Times New Roman" w:hint="eastAsia"/>
                <w:i/>
                <w:iCs/>
                <w:kern w:val="0"/>
                <w:sz w:val="32"/>
                <w:szCs w:val="32"/>
              </w:rPr>
            </w:rPrChange>
          </w:rPr>
          <w:t>、起重坠罐、中毒窒息、火灾爆炸等事故预防和控制</w:t>
        </w:r>
      </w:ins>
      <w:ins w:id="1188" w:author="t智慧" w:date="2016-11-20T19:43:00Z">
        <w:r w:rsidRPr="005B2284">
          <w:rPr>
            <w:rFonts w:ascii="Times New Roman" w:eastAsia="仿宋_GB2312" w:hAnsi="Times New Roman" w:hint="eastAsia"/>
            <w:kern w:val="0"/>
            <w:sz w:val="32"/>
            <w:szCs w:val="32"/>
            <w:rPrChange w:id="1189" w:author="t智慧" w:date="2016-11-20T21:42:00Z">
              <w:rPr>
                <w:rFonts w:ascii="Times New Roman" w:eastAsia="仿宋_GB2312" w:hAnsi="Times New Roman" w:hint="eastAsia"/>
                <w:i/>
                <w:iCs/>
                <w:kern w:val="0"/>
                <w:sz w:val="32"/>
                <w:szCs w:val="32"/>
              </w:rPr>
            </w:rPrChange>
          </w:rPr>
          <w:t>。</w:t>
        </w:r>
      </w:ins>
      <w:ins w:id="1190" w:author="t智慧" w:date="2016-11-20T19:42:00Z">
        <w:r w:rsidRPr="005B2284">
          <w:rPr>
            <w:rFonts w:ascii="仿宋_GB2312" w:eastAsia="仿宋_GB2312" w:hint="eastAsia"/>
            <w:sz w:val="32"/>
            <w:szCs w:val="32"/>
            <w:rPrChange w:id="1191" w:author="t智慧" w:date="2016-11-20T21:42:00Z">
              <w:rPr>
                <w:rFonts w:ascii="仿宋_GB2312" w:eastAsia="仿宋_GB2312" w:hint="eastAsia"/>
                <w:i/>
                <w:iCs/>
                <w:sz w:val="32"/>
                <w:szCs w:val="32"/>
              </w:rPr>
            </w:rPrChange>
          </w:rPr>
          <w:t>将辨识出的较大危险因素及其防范措施、应急处置方法纳入岗位操作规程，做到“</w:t>
        </w:r>
        <w:proofErr w:type="gramStart"/>
        <w:r w:rsidRPr="005B2284">
          <w:rPr>
            <w:rFonts w:ascii="仿宋_GB2312" w:eastAsia="仿宋_GB2312" w:hint="eastAsia"/>
            <w:sz w:val="32"/>
            <w:szCs w:val="32"/>
            <w:rPrChange w:id="1192" w:author="t智慧" w:date="2016-11-20T21:42:00Z">
              <w:rPr>
                <w:rFonts w:ascii="仿宋_GB2312" w:eastAsia="仿宋_GB2312" w:hint="eastAsia"/>
                <w:i/>
                <w:iCs/>
                <w:sz w:val="32"/>
                <w:szCs w:val="32"/>
              </w:rPr>
            </w:rPrChange>
          </w:rPr>
          <w:t>一</w:t>
        </w:r>
        <w:proofErr w:type="gramEnd"/>
        <w:r w:rsidRPr="005B2284">
          <w:rPr>
            <w:rFonts w:ascii="仿宋_GB2312" w:eastAsia="仿宋_GB2312" w:hint="eastAsia"/>
            <w:sz w:val="32"/>
            <w:szCs w:val="32"/>
            <w:rPrChange w:id="1193" w:author="t智慧" w:date="2016-11-20T21:42:00Z">
              <w:rPr>
                <w:rFonts w:ascii="仿宋_GB2312" w:eastAsia="仿宋_GB2312" w:hint="eastAsia"/>
                <w:i/>
                <w:iCs/>
                <w:sz w:val="32"/>
                <w:szCs w:val="32"/>
              </w:rPr>
            </w:rPrChange>
          </w:rPr>
          <w:t>岗位</w:t>
        </w:r>
        <w:proofErr w:type="gramStart"/>
        <w:r w:rsidRPr="005B2284">
          <w:rPr>
            <w:rFonts w:ascii="仿宋_GB2312" w:eastAsia="仿宋_GB2312" w:hint="eastAsia"/>
            <w:sz w:val="32"/>
            <w:szCs w:val="32"/>
            <w:rPrChange w:id="1194" w:author="t智慧" w:date="2016-11-20T21:42:00Z">
              <w:rPr>
                <w:rFonts w:ascii="仿宋_GB2312" w:eastAsia="仿宋_GB2312" w:hint="eastAsia"/>
                <w:i/>
                <w:iCs/>
                <w:sz w:val="32"/>
                <w:szCs w:val="32"/>
              </w:rPr>
            </w:rPrChange>
          </w:rPr>
          <w:t>一</w:t>
        </w:r>
        <w:proofErr w:type="gramEnd"/>
        <w:r w:rsidRPr="005B2284">
          <w:rPr>
            <w:rFonts w:ascii="仿宋_GB2312" w:eastAsia="仿宋_GB2312" w:hint="eastAsia"/>
            <w:sz w:val="32"/>
            <w:szCs w:val="32"/>
            <w:rPrChange w:id="1195" w:author="t智慧" w:date="2016-11-20T21:42:00Z">
              <w:rPr>
                <w:rFonts w:ascii="仿宋_GB2312" w:eastAsia="仿宋_GB2312" w:hint="eastAsia"/>
                <w:i/>
                <w:iCs/>
                <w:sz w:val="32"/>
                <w:szCs w:val="32"/>
              </w:rPr>
            </w:rPrChange>
          </w:rPr>
          <w:t>清单”，加强日常管控，并培训员工熟练掌握。</w:t>
        </w:r>
      </w:ins>
    </w:p>
    <w:p w:rsidR="00000000" w:rsidRDefault="005B2284">
      <w:pPr>
        <w:spacing w:line="560" w:lineRule="exact"/>
        <w:ind w:firstLineChars="200" w:firstLine="640"/>
        <w:rPr>
          <w:ins w:id="1196" w:author="t智慧" w:date="2016-11-20T19:38:00Z"/>
          <w:rFonts w:ascii="仿宋_GB2312" w:eastAsia="仿宋_GB2312"/>
          <w:sz w:val="32"/>
          <w:szCs w:val="32"/>
        </w:rPr>
        <w:pPrChange w:id="1197" w:author="t智慧" w:date="2016-11-20T21:41:00Z">
          <w:pPr>
            <w:spacing w:line="600" w:lineRule="exact"/>
            <w:ind w:firstLineChars="200" w:firstLine="643"/>
          </w:pPr>
        </w:pPrChange>
      </w:pPr>
      <w:ins w:id="1198" w:author="t智慧" w:date="2016-11-20T17:38:00Z">
        <w:r w:rsidRPr="005B2284">
          <w:rPr>
            <w:rFonts w:ascii="Times New Roman" w:eastAsia="仿宋_GB2312" w:hAnsi="Times New Roman"/>
            <w:kern w:val="0"/>
            <w:sz w:val="32"/>
            <w:szCs w:val="32"/>
            <w:rPrChange w:id="1199" w:author="t智慧" w:date="2016-11-20T21:42:00Z">
              <w:rPr>
                <w:rFonts w:ascii="Times New Roman" w:eastAsia="楷体_GB2312" w:hAnsi="Times New Roman"/>
                <w:b/>
                <w:i/>
                <w:iCs/>
                <w:color w:val="00B0F0"/>
                <w:sz w:val="32"/>
                <w:szCs w:val="32"/>
              </w:rPr>
            </w:rPrChange>
          </w:rPr>
          <w:t>2</w:t>
        </w:r>
      </w:ins>
      <w:ins w:id="1200" w:author="t智慧" w:date="2016-11-20T17:37:00Z">
        <w:r w:rsidRPr="005B2284">
          <w:rPr>
            <w:rFonts w:ascii="Times New Roman" w:eastAsia="仿宋_GB2312" w:hAnsi="Times New Roman"/>
            <w:kern w:val="0"/>
            <w:sz w:val="32"/>
            <w:szCs w:val="32"/>
            <w:rPrChange w:id="1201" w:author="t智慧" w:date="2016-11-20T21:42:00Z">
              <w:rPr>
                <w:rFonts w:ascii="Times New Roman" w:eastAsia="楷体_GB2312" w:hAnsi="Times New Roman"/>
                <w:b/>
                <w:i/>
                <w:iCs/>
                <w:color w:val="00B0F0"/>
                <w:sz w:val="32"/>
                <w:szCs w:val="32"/>
              </w:rPr>
            </w:rPrChange>
          </w:rPr>
          <w:t>.</w:t>
        </w:r>
      </w:ins>
      <w:ins w:id="1202" w:author="t智慧" w:date="2016-11-20T17:30:00Z">
        <w:r w:rsidRPr="005B2284">
          <w:rPr>
            <w:rFonts w:ascii="Times New Roman" w:eastAsia="仿宋_GB2312" w:hAnsi="Times New Roman" w:hint="eastAsia"/>
            <w:kern w:val="0"/>
            <w:sz w:val="32"/>
            <w:szCs w:val="32"/>
            <w:rPrChange w:id="1203" w:author="t智慧" w:date="2016-11-20T21:42:00Z">
              <w:rPr>
                <w:rFonts w:ascii="Times New Roman" w:eastAsia="楷体_GB2312" w:hAnsi="Times New Roman" w:hint="eastAsia"/>
                <w:b/>
                <w:i/>
                <w:iCs/>
                <w:color w:val="00B0F0"/>
                <w:sz w:val="32"/>
                <w:szCs w:val="32"/>
              </w:rPr>
            </w:rPrChange>
          </w:rPr>
          <w:t>强化隐患排查治理。</w:t>
        </w:r>
      </w:ins>
      <w:ins w:id="1204" w:author="t智慧" w:date="2016-11-20T17:56:00Z">
        <w:r w:rsidRPr="005B2284">
          <w:rPr>
            <w:rFonts w:ascii="仿宋_GB2312" w:eastAsia="仿宋_GB2312" w:hint="eastAsia"/>
            <w:sz w:val="32"/>
            <w:szCs w:val="32"/>
            <w:rPrChange w:id="1205" w:author="t智慧" w:date="2016-11-20T21:42:00Z">
              <w:rPr>
                <w:rFonts w:ascii="仿宋_GB2312" w:eastAsia="仿宋_GB2312" w:hint="eastAsia"/>
                <w:i/>
                <w:iCs/>
                <w:sz w:val="32"/>
                <w:szCs w:val="32"/>
              </w:rPr>
            </w:rPrChange>
          </w:rPr>
          <w:t>在配合推进</w:t>
        </w:r>
      </w:ins>
      <w:ins w:id="1206" w:author="t智慧" w:date="2016-11-20T17:54:00Z">
        <w:r w:rsidRPr="005B2284">
          <w:rPr>
            <w:rFonts w:ascii="仿宋_GB2312" w:eastAsia="仿宋_GB2312" w:hint="eastAsia"/>
            <w:sz w:val="32"/>
            <w:szCs w:val="32"/>
            <w:rPrChange w:id="1207" w:author="t智慧" w:date="2016-11-20T21:42:00Z">
              <w:rPr>
                <w:rFonts w:ascii="Times New Roman" w:eastAsia="仿宋_GB2312" w:hAnsi="Times New Roman" w:hint="eastAsia"/>
                <w:b/>
                <w:i/>
                <w:iCs/>
                <w:kern w:val="0"/>
                <w:sz w:val="32"/>
                <w:szCs w:val="32"/>
              </w:rPr>
            </w:rPrChange>
          </w:rPr>
          <w:t>钢铁行业化解过剩产能和</w:t>
        </w:r>
      </w:ins>
      <w:ins w:id="1208" w:author="t智慧" w:date="2016-11-20T17:55:00Z">
        <w:r w:rsidRPr="005B2284">
          <w:rPr>
            <w:rFonts w:ascii="仿宋_GB2312" w:eastAsia="仿宋_GB2312" w:hint="eastAsia"/>
            <w:sz w:val="32"/>
            <w:szCs w:val="32"/>
            <w:rPrChange w:id="1209" w:author="t智慧" w:date="2016-11-20T21:42:00Z">
              <w:rPr>
                <w:rFonts w:ascii="仿宋_GB2312" w:eastAsia="仿宋_GB2312" w:hint="eastAsia"/>
                <w:i/>
                <w:iCs/>
                <w:sz w:val="32"/>
                <w:szCs w:val="32"/>
              </w:rPr>
            </w:rPrChange>
          </w:rPr>
          <w:t>促进有色金属工业调结构促转型增效益工作</w:t>
        </w:r>
      </w:ins>
      <w:ins w:id="1210" w:author="t智慧" w:date="2016-11-20T17:56:00Z">
        <w:r w:rsidRPr="005B2284">
          <w:rPr>
            <w:rFonts w:ascii="仿宋_GB2312" w:eastAsia="仿宋_GB2312" w:hint="eastAsia"/>
            <w:sz w:val="32"/>
            <w:szCs w:val="32"/>
            <w:rPrChange w:id="1211" w:author="t智慧" w:date="2016-11-20T21:42:00Z">
              <w:rPr>
                <w:rFonts w:ascii="仿宋_GB2312" w:eastAsia="仿宋_GB2312" w:hint="eastAsia"/>
                <w:i/>
                <w:iCs/>
                <w:sz w:val="32"/>
                <w:szCs w:val="32"/>
              </w:rPr>
            </w:rPrChange>
          </w:rPr>
          <w:t>的同时</w:t>
        </w:r>
      </w:ins>
      <w:ins w:id="1212" w:author="t智慧" w:date="2016-11-20T17:55:00Z">
        <w:r w:rsidRPr="005B2284">
          <w:rPr>
            <w:rFonts w:ascii="仿宋_GB2312" w:eastAsia="仿宋_GB2312" w:hint="eastAsia"/>
            <w:sz w:val="32"/>
            <w:szCs w:val="32"/>
            <w:rPrChange w:id="1213" w:author="t智慧" w:date="2016-11-20T21:42:00Z">
              <w:rPr>
                <w:rFonts w:ascii="仿宋_GB2312" w:eastAsia="仿宋_GB2312" w:hint="eastAsia"/>
                <w:i/>
                <w:iCs/>
                <w:sz w:val="32"/>
                <w:szCs w:val="32"/>
              </w:rPr>
            </w:rPrChange>
          </w:rPr>
          <w:t>，对</w:t>
        </w:r>
        <w:r w:rsidRPr="005B2284">
          <w:rPr>
            <w:rFonts w:ascii="仿宋_GB2312" w:eastAsia="仿宋_GB2312" w:hint="eastAsia"/>
            <w:sz w:val="32"/>
            <w:szCs w:val="32"/>
            <w:rPrChange w:id="1214" w:author="t智慧" w:date="2016-11-20T21:42:00Z">
              <w:rPr>
                <w:rFonts w:ascii="仿宋_GB2312" w:eastAsia="仿宋_GB2312" w:hint="eastAsia"/>
                <w:i/>
                <w:iCs/>
                <w:sz w:val="32"/>
                <w:szCs w:val="32"/>
              </w:rPr>
            </w:rPrChange>
          </w:rPr>
          <w:lastRenderedPageBreak/>
          <w:t>冶金</w:t>
        </w:r>
      </w:ins>
      <w:ins w:id="1215" w:author="t智慧" w:date="2016-11-20T17:56:00Z">
        <w:r w:rsidRPr="005B2284">
          <w:rPr>
            <w:rFonts w:ascii="仿宋_GB2312" w:eastAsia="仿宋_GB2312" w:hint="eastAsia"/>
            <w:sz w:val="32"/>
            <w:szCs w:val="32"/>
            <w:rPrChange w:id="1216" w:author="t智慧" w:date="2016-11-20T21:42:00Z">
              <w:rPr>
                <w:rFonts w:ascii="仿宋_GB2312" w:eastAsia="仿宋_GB2312" w:hint="eastAsia"/>
                <w:i/>
                <w:iCs/>
                <w:sz w:val="32"/>
                <w:szCs w:val="32"/>
              </w:rPr>
            </w:rPrChange>
          </w:rPr>
          <w:t>、有色金属</w:t>
        </w:r>
      </w:ins>
      <w:ins w:id="1217" w:author="t智慧" w:date="2016-11-20T17:55:00Z">
        <w:r w:rsidRPr="005B2284">
          <w:rPr>
            <w:rFonts w:ascii="仿宋_GB2312" w:eastAsia="仿宋_GB2312" w:hint="eastAsia"/>
            <w:sz w:val="32"/>
            <w:szCs w:val="32"/>
            <w:rPrChange w:id="1218" w:author="t智慧" w:date="2016-11-20T21:42:00Z">
              <w:rPr>
                <w:rFonts w:ascii="仿宋_GB2312" w:eastAsia="仿宋_GB2312" w:hint="eastAsia"/>
                <w:i/>
                <w:iCs/>
                <w:sz w:val="32"/>
                <w:szCs w:val="32"/>
              </w:rPr>
            </w:rPrChange>
          </w:rPr>
          <w:t>企业</w:t>
        </w:r>
      </w:ins>
      <w:ins w:id="1219" w:author="t智慧" w:date="2016-11-20T17:56:00Z">
        <w:r w:rsidRPr="005B2284">
          <w:rPr>
            <w:rFonts w:ascii="仿宋_GB2312" w:eastAsia="仿宋_GB2312" w:hint="eastAsia"/>
            <w:sz w:val="32"/>
            <w:szCs w:val="32"/>
            <w:rPrChange w:id="1220" w:author="t智慧" w:date="2016-11-20T21:42:00Z">
              <w:rPr>
                <w:rFonts w:ascii="仿宋_GB2312" w:eastAsia="仿宋_GB2312" w:hint="eastAsia"/>
                <w:i/>
                <w:iCs/>
                <w:sz w:val="32"/>
                <w:szCs w:val="32"/>
              </w:rPr>
            </w:rPrChange>
          </w:rPr>
          <w:t>高温熔融金属、煤气作业等危险作业环节</w:t>
        </w:r>
      </w:ins>
      <w:ins w:id="1221" w:author="t智慧" w:date="2016-11-20T17:55:00Z">
        <w:r w:rsidRPr="005B2284">
          <w:rPr>
            <w:rFonts w:ascii="仿宋_GB2312" w:eastAsia="仿宋_GB2312" w:hint="eastAsia"/>
            <w:sz w:val="32"/>
            <w:szCs w:val="32"/>
            <w:rPrChange w:id="1222" w:author="t智慧" w:date="2016-11-20T21:42:00Z">
              <w:rPr>
                <w:rFonts w:ascii="仿宋_GB2312" w:eastAsia="仿宋_GB2312" w:hint="eastAsia"/>
                <w:i/>
                <w:iCs/>
                <w:sz w:val="32"/>
                <w:szCs w:val="32"/>
              </w:rPr>
            </w:rPrChange>
          </w:rPr>
          <w:t>深入开展</w:t>
        </w:r>
      </w:ins>
      <w:ins w:id="1223" w:author="t智慧" w:date="2016-11-20T17:56:00Z">
        <w:r w:rsidRPr="005B2284">
          <w:rPr>
            <w:rFonts w:ascii="仿宋_GB2312" w:eastAsia="仿宋_GB2312" w:hint="eastAsia"/>
            <w:sz w:val="32"/>
            <w:szCs w:val="32"/>
            <w:rPrChange w:id="1224" w:author="t智慧" w:date="2016-11-20T21:42:00Z">
              <w:rPr>
                <w:rFonts w:ascii="仿宋_GB2312" w:eastAsia="仿宋_GB2312" w:hint="eastAsia"/>
                <w:i/>
                <w:iCs/>
                <w:sz w:val="32"/>
                <w:szCs w:val="32"/>
              </w:rPr>
            </w:rPrChange>
          </w:rPr>
          <w:t>治理</w:t>
        </w:r>
      </w:ins>
      <w:ins w:id="1225" w:author="t智慧" w:date="2016-11-20T19:39:00Z">
        <w:r w:rsidRPr="005B2284">
          <w:rPr>
            <w:rFonts w:ascii="仿宋_GB2312" w:eastAsia="仿宋_GB2312" w:hint="eastAsia"/>
            <w:sz w:val="32"/>
            <w:szCs w:val="32"/>
            <w:rPrChange w:id="1226" w:author="t智慧" w:date="2016-11-20T21:42:00Z">
              <w:rPr>
                <w:rFonts w:ascii="仿宋_GB2312" w:eastAsia="仿宋_GB2312" w:hint="eastAsia"/>
                <w:i/>
                <w:iCs/>
                <w:sz w:val="32"/>
                <w:szCs w:val="32"/>
              </w:rPr>
            </w:rPrChange>
          </w:rPr>
          <w:t>，</w:t>
        </w:r>
      </w:ins>
      <w:ins w:id="1227" w:author="t智慧" w:date="2016-11-20T19:40:00Z">
        <w:r w:rsidRPr="005B2284">
          <w:rPr>
            <w:rFonts w:ascii="仿宋_GB2312" w:eastAsia="仿宋_GB2312" w:hint="eastAsia"/>
            <w:sz w:val="32"/>
            <w:szCs w:val="32"/>
            <w:rPrChange w:id="1228" w:author="t智慧" w:date="2016-11-20T21:42:00Z">
              <w:rPr>
                <w:rFonts w:ascii="仿宋_GB2312" w:eastAsia="仿宋_GB2312" w:hint="eastAsia"/>
                <w:i/>
                <w:iCs/>
                <w:sz w:val="32"/>
                <w:szCs w:val="32"/>
              </w:rPr>
            </w:rPrChange>
          </w:rPr>
          <w:t>指导企业</w:t>
        </w:r>
      </w:ins>
      <w:ins w:id="1229" w:author="t智慧" w:date="2016-11-20T19:39:00Z">
        <w:r w:rsidRPr="005B2284">
          <w:rPr>
            <w:rFonts w:ascii="仿宋_GB2312" w:eastAsia="仿宋_GB2312" w:hint="eastAsia"/>
            <w:sz w:val="32"/>
            <w:szCs w:val="32"/>
            <w:rPrChange w:id="1230" w:author="t智慧" w:date="2016-11-20T21:42:00Z">
              <w:rPr>
                <w:rFonts w:ascii="仿宋_GB2312" w:eastAsia="仿宋_GB2312" w:hint="eastAsia"/>
                <w:i/>
                <w:iCs/>
                <w:sz w:val="32"/>
                <w:szCs w:val="32"/>
              </w:rPr>
            </w:rPrChange>
          </w:rPr>
          <w:t>深入</w:t>
        </w:r>
      </w:ins>
      <w:ins w:id="1231" w:author="t智慧" w:date="2016-11-20T19:40:00Z">
        <w:r w:rsidRPr="005B2284">
          <w:rPr>
            <w:rFonts w:ascii="仿宋_GB2312" w:eastAsia="仿宋_GB2312" w:hint="eastAsia"/>
            <w:sz w:val="32"/>
            <w:szCs w:val="32"/>
            <w:rPrChange w:id="1232" w:author="t智慧" w:date="2016-11-20T21:42:00Z">
              <w:rPr>
                <w:rFonts w:ascii="仿宋_GB2312" w:eastAsia="仿宋_GB2312" w:hint="eastAsia"/>
                <w:i/>
                <w:iCs/>
                <w:sz w:val="32"/>
                <w:szCs w:val="32"/>
              </w:rPr>
            </w:rPrChange>
          </w:rPr>
          <w:t>排查整改重大隐患</w:t>
        </w:r>
      </w:ins>
      <w:ins w:id="1233" w:author="t智慧" w:date="2016-11-20T17:56:00Z">
        <w:r w:rsidRPr="005B2284">
          <w:rPr>
            <w:rFonts w:ascii="仿宋_GB2312" w:eastAsia="仿宋_GB2312" w:hint="eastAsia"/>
            <w:sz w:val="32"/>
            <w:szCs w:val="32"/>
            <w:rPrChange w:id="1234" w:author="t智慧" w:date="2016-11-20T21:42:00Z">
              <w:rPr>
                <w:rFonts w:ascii="仿宋_GB2312" w:eastAsia="仿宋_GB2312" w:hint="eastAsia"/>
                <w:i/>
                <w:iCs/>
                <w:sz w:val="32"/>
                <w:szCs w:val="32"/>
              </w:rPr>
            </w:rPrChange>
          </w:rPr>
          <w:t>。</w:t>
        </w:r>
      </w:ins>
      <w:ins w:id="1235" w:author="t智慧" w:date="2016-11-20T19:38:00Z">
        <w:r w:rsidRPr="005B2284">
          <w:rPr>
            <w:rFonts w:ascii="仿宋_GB2312" w:eastAsia="仿宋_GB2312" w:hint="eastAsia"/>
            <w:sz w:val="32"/>
            <w:szCs w:val="32"/>
            <w:rPrChange w:id="1236" w:author="t智慧" w:date="2016-11-20T21:42:00Z">
              <w:rPr>
                <w:rFonts w:ascii="Arial" w:hAnsi="Arial" w:cs="Arial" w:hint="eastAsia"/>
                <w:i/>
                <w:iCs/>
                <w:color w:val="000000"/>
                <w:szCs w:val="21"/>
                <w:shd w:val="clear" w:color="auto" w:fill="FFFFFF"/>
              </w:rPr>
            </w:rPrChange>
          </w:rPr>
          <w:t>建立起以制定隐患排查标准清单为依据，以建立信息化系统为平台，以开展企业自查自改自报、部门指导考核执法为核心的全过程记录报告隐患，实行差异化监管的工作体系。</w:t>
        </w:r>
      </w:ins>
      <w:ins w:id="1237" w:author="t智慧" w:date="2016-11-20T20:35:00Z">
        <w:r w:rsidRPr="005B2284">
          <w:rPr>
            <w:rFonts w:ascii="仿宋_GB2312" w:eastAsia="仿宋_GB2312" w:hint="eastAsia"/>
            <w:sz w:val="32"/>
            <w:szCs w:val="32"/>
            <w:rPrChange w:id="1238" w:author="t智慧" w:date="2016-11-20T21:42:00Z">
              <w:rPr>
                <w:rFonts w:ascii="仿宋_GB2312" w:eastAsia="仿宋_GB2312" w:hint="eastAsia"/>
                <w:i/>
                <w:iCs/>
                <w:sz w:val="32"/>
                <w:szCs w:val="32"/>
              </w:rPr>
            </w:rPrChange>
          </w:rPr>
          <w:t>积极推广武汉钢铁公司炼钢总厂隐患排查治理示范企业典型经验，带动其他企业建立安全隐患排查治理制度，实施自查自改自报工作机制，做到班组、车间、企业自主排查治理隐患</w:t>
        </w:r>
      </w:ins>
      <w:ins w:id="1239" w:author="t智慧" w:date="2016-11-20T20:34:00Z">
        <w:r w:rsidRPr="005B2284">
          <w:rPr>
            <w:rFonts w:ascii="仿宋_GB2312" w:eastAsia="仿宋_GB2312" w:hint="eastAsia"/>
            <w:sz w:val="32"/>
            <w:szCs w:val="32"/>
            <w:rPrChange w:id="1240" w:author="t智慧" w:date="2016-11-20T21:42:00Z">
              <w:rPr>
                <w:rFonts w:ascii="仿宋_GB2312" w:eastAsia="仿宋_GB2312" w:hint="eastAsia"/>
                <w:i/>
                <w:iCs/>
                <w:sz w:val="32"/>
                <w:szCs w:val="32"/>
              </w:rPr>
            </w:rPrChange>
          </w:rPr>
          <w:t>。</w:t>
        </w:r>
      </w:ins>
    </w:p>
    <w:p w:rsidR="00000000" w:rsidRDefault="007F318D">
      <w:pPr>
        <w:pStyle w:val="2"/>
        <w:spacing w:before="0" w:after="0" w:line="560" w:lineRule="exact"/>
        <w:rPr>
          <w:del w:id="1241" w:author="t智慧" w:date="2016-11-20T19:43:00Z"/>
          <w:rFonts w:ascii="Times New Roman" w:hAnsi="Times New Roman"/>
          <w:bCs w:val="0"/>
          <w:szCs w:val="20"/>
        </w:rPr>
      </w:pPr>
      <w:moveToRangeStart w:id="1242" w:author="t智慧" w:date="2016-11-20T17:02:00Z" w:name="move467424658"/>
      <w:moveTo w:id="1243" w:author="t智慧" w:date="2016-11-20T17:02:00Z">
        <w:del w:id="1244" w:author="t智慧" w:date="2016-11-20T19:43:00Z">
          <w:r w:rsidRPr="004272D3" w:rsidDel="00A36FC3">
            <w:rPr>
              <w:rFonts w:ascii="Times New Roman" w:hAnsi="Times New Roman" w:hint="eastAsia"/>
              <w:bCs w:val="0"/>
              <w:szCs w:val="20"/>
            </w:rPr>
            <w:delText>（四）强化金属冶炼企业安全生产保障能力建设</w:delText>
          </w:r>
        </w:del>
      </w:moveTo>
    </w:p>
    <w:p w:rsidR="00000000" w:rsidRDefault="007F318D" w:rsidP="00604BD5">
      <w:pPr>
        <w:spacing w:line="560" w:lineRule="exact"/>
        <w:ind w:firstLineChars="200" w:firstLine="640"/>
        <w:jc w:val="left"/>
        <w:rPr>
          <w:del w:id="1245" w:author="t智慧" w:date="2016-11-20T17:30:00Z"/>
          <w:rFonts w:ascii="Times New Roman" w:eastAsia="仿宋_GB2312" w:hAnsi="Times New Roman"/>
          <w:kern w:val="0"/>
          <w:sz w:val="32"/>
          <w:szCs w:val="32"/>
        </w:rPr>
        <w:pPrChange w:id="1246" w:author="른࠲鍈ੁಓ⽐ੁಓಓഷh" w:date="2016-11-21T15:38:00Z">
          <w:pPr>
            <w:spacing w:line="560" w:lineRule="exact"/>
            <w:ind w:firstLineChars="200" w:firstLine="640"/>
            <w:jc w:val="left"/>
          </w:pPr>
        </w:pPrChange>
      </w:pPr>
      <w:moveTo w:id="1247" w:author="t智慧" w:date="2016-11-20T17:02:00Z">
        <w:del w:id="1248" w:author="t智慧" w:date="2016-11-20T17:30:00Z">
          <w:r w:rsidRPr="004272D3" w:rsidDel="003569E4">
            <w:rPr>
              <w:rFonts w:ascii="Times New Roman" w:eastAsia="仿宋_GB2312" w:hAnsi="Times New Roman" w:hint="eastAsia"/>
              <w:kern w:val="0"/>
              <w:sz w:val="32"/>
              <w:szCs w:val="32"/>
            </w:rPr>
            <w:delText>1.</w:delText>
          </w:r>
          <w:r w:rsidRPr="004272D3" w:rsidDel="003569E4">
            <w:rPr>
              <w:rFonts w:ascii="Times New Roman" w:eastAsia="仿宋_GB2312" w:hAnsi="Times New Roman" w:hint="eastAsia"/>
              <w:kern w:val="0"/>
              <w:sz w:val="32"/>
              <w:szCs w:val="32"/>
            </w:rPr>
            <w:delText>提高金属冶炼企业本质安全水平。鼓励金属冶炼企业积极采用新技术、新设备和新工艺、新材料，改造提升现有装置的安全可靠性，满足安全生产的需要。</w:delText>
          </w:r>
        </w:del>
      </w:moveTo>
    </w:p>
    <w:p w:rsidR="00000000" w:rsidRDefault="007F318D">
      <w:pPr>
        <w:spacing w:line="560" w:lineRule="exact"/>
        <w:ind w:firstLineChars="200" w:firstLine="640"/>
        <w:jc w:val="left"/>
        <w:rPr>
          <w:del w:id="1249" w:author="t智慧" w:date="2016-11-20T17:30:00Z"/>
          <w:rFonts w:ascii="Times New Roman" w:eastAsia="仿宋_GB2312" w:hAnsi="Times New Roman"/>
          <w:kern w:val="0"/>
          <w:sz w:val="32"/>
          <w:szCs w:val="32"/>
        </w:rPr>
      </w:pPr>
      <w:moveTo w:id="1250" w:author="t智慧" w:date="2016-11-20T17:02:00Z">
        <w:del w:id="1251" w:author="t智慧" w:date="2016-11-20T17:30:00Z">
          <w:r w:rsidRPr="004272D3" w:rsidDel="003569E4">
            <w:rPr>
              <w:rFonts w:ascii="Times New Roman" w:eastAsia="仿宋_GB2312" w:hAnsi="Times New Roman" w:hint="eastAsia"/>
              <w:kern w:val="0"/>
              <w:sz w:val="32"/>
              <w:szCs w:val="32"/>
            </w:rPr>
            <w:delText>2.</w:delText>
          </w:r>
          <w:r w:rsidRPr="004272D3" w:rsidDel="003569E4">
            <w:rPr>
              <w:rFonts w:ascii="Times New Roman" w:eastAsia="仿宋_GB2312" w:hAnsi="Times New Roman" w:hint="eastAsia"/>
              <w:kern w:val="0"/>
              <w:sz w:val="32"/>
              <w:szCs w:val="32"/>
            </w:rPr>
            <w:delText>加强金属冶炼企业安全信息化建设。通过“互联网</w:delText>
          </w:r>
          <w:r w:rsidRPr="004272D3" w:rsidDel="003569E4">
            <w:rPr>
              <w:rFonts w:ascii="Times New Roman" w:eastAsia="仿宋_GB2312" w:hAnsi="Times New Roman" w:hint="eastAsia"/>
              <w:kern w:val="0"/>
              <w:sz w:val="32"/>
              <w:szCs w:val="32"/>
            </w:rPr>
            <w:delText>+</w:delText>
          </w:r>
          <w:r w:rsidRPr="004272D3" w:rsidDel="003569E4">
            <w:rPr>
              <w:rFonts w:ascii="Times New Roman" w:eastAsia="仿宋_GB2312" w:hAnsi="Times New Roman" w:hint="eastAsia"/>
              <w:kern w:val="0"/>
              <w:sz w:val="32"/>
              <w:szCs w:val="32"/>
            </w:rPr>
            <w:delText>”和物联网等信息化管理手段，对金属冶炼关键装备、流程实施在线监控，实现温度、压力、液位、有害气体浓度等重要参数远程实时监测报警，大力推进吊、运熔融金属的起重设备安全监控管理系统。</w:delText>
          </w:r>
        </w:del>
      </w:moveTo>
    </w:p>
    <w:p w:rsidR="00000000" w:rsidRDefault="007F318D">
      <w:pPr>
        <w:spacing w:line="560" w:lineRule="exact"/>
        <w:ind w:firstLineChars="200" w:firstLine="640"/>
        <w:jc w:val="left"/>
        <w:rPr>
          <w:del w:id="1252" w:author="t智慧" w:date="2016-11-20T17:30:00Z"/>
          <w:rFonts w:ascii="Times New Roman" w:eastAsia="仿宋_GB2312" w:hAnsi="Times New Roman"/>
          <w:kern w:val="0"/>
          <w:sz w:val="32"/>
          <w:szCs w:val="32"/>
        </w:rPr>
      </w:pPr>
      <w:moveTo w:id="1253" w:author="t智慧" w:date="2016-11-20T17:02:00Z">
        <w:del w:id="1254" w:author="t智慧" w:date="2016-11-20T17:30:00Z">
          <w:r w:rsidRPr="004272D3" w:rsidDel="003569E4">
            <w:rPr>
              <w:rFonts w:ascii="Times New Roman" w:eastAsia="仿宋_GB2312" w:hAnsi="Times New Roman" w:hint="eastAsia"/>
              <w:kern w:val="0"/>
              <w:sz w:val="32"/>
              <w:szCs w:val="32"/>
            </w:rPr>
            <w:delText>3.</w:delText>
          </w:r>
          <w:r w:rsidRPr="004272D3" w:rsidDel="003569E4">
            <w:rPr>
              <w:rFonts w:ascii="Times New Roman" w:eastAsia="仿宋_GB2312" w:hAnsi="Times New Roman" w:hint="eastAsia"/>
              <w:kern w:val="0"/>
              <w:sz w:val="32"/>
              <w:szCs w:val="32"/>
            </w:rPr>
            <w:delText>严格落实金属冶炼企业安全生产管理机构设置和安全管理人员配备规定。企业应按国家有关规定，设置安全生产管理机构，配备符合要求的专职安全生产管理人员和注册安全工程师。</w:delText>
          </w:r>
        </w:del>
      </w:moveTo>
    </w:p>
    <w:p w:rsidR="00000000" w:rsidRDefault="007F318D">
      <w:pPr>
        <w:spacing w:line="560" w:lineRule="exact"/>
        <w:ind w:firstLineChars="200" w:firstLine="640"/>
        <w:jc w:val="left"/>
        <w:rPr>
          <w:del w:id="1255" w:author="t智慧" w:date="2016-11-20T17:29:00Z"/>
          <w:rFonts w:ascii="Times New Roman" w:eastAsia="仿宋_GB2312" w:hAnsi="Times New Roman"/>
          <w:kern w:val="0"/>
          <w:sz w:val="32"/>
          <w:szCs w:val="32"/>
        </w:rPr>
      </w:pPr>
      <w:moveTo w:id="1256" w:author="t智慧" w:date="2016-11-20T17:02:00Z">
        <w:del w:id="1257" w:author="t智慧" w:date="2016-11-20T17:29:00Z">
          <w:r w:rsidRPr="004272D3" w:rsidDel="003569E4">
            <w:rPr>
              <w:rFonts w:ascii="Times New Roman" w:eastAsia="仿宋_GB2312" w:hAnsi="Times New Roman" w:hint="eastAsia"/>
              <w:kern w:val="0"/>
              <w:sz w:val="32"/>
              <w:szCs w:val="32"/>
            </w:rPr>
            <w:delText>4.</w:delText>
          </w:r>
          <w:r w:rsidRPr="004272D3" w:rsidDel="003569E4">
            <w:rPr>
              <w:rFonts w:ascii="Times New Roman" w:eastAsia="仿宋_GB2312" w:hAnsi="Times New Roman" w:hint="eastAsia"/>
              <w:kern w:val="0"/>
              <w:sz w:val="32"/>
              <w:szCs w:val="32"/>
            </w:rPr>
            <w:delText>强化安全生产培训工作。制定金属冶炼企业“三项人员”培训大纲和考试标准；加强对金属冶炼危险工艺设备操作人员的培训；开展金属冶炼企业全员安全培训；创新安全培训方法与方式，采用仿真模拟、体感实训进行培训，提高培训实效。</w:delText>
          </w:r>
        </w:del>
      </w:moveTo>
    </w:p>
    <w:p w:rsidR="00000000" w:rsidRDefault="007F318D">
      <w:pPr>
        <w:spacing w:line="560" w:lineRule="exact"/>
        <w:ind w:firstLineChars="200" w:firstLine="640"/>
        <w:rPr>
          <w:del w:id="1258" w:author="t智慧" w:date="2016-11-20T17:29:00Z"/>
          <w:rFonts w:ascii="Times New Roman" w:eastAsia="仿宋_GB2312" w:hAnsi="Times New Roman"/>
          <w:kern w:val="0"/>
          <w:sz w:val="32"/>
          <w:szCs w:val="32"/>
        </w:rPr>
      </w:pPr>
      <w:moveTo w:id="1259" w:author="t智慧" w:date="2016-11-20T17:02:00Z">
        <w:del w:id="1260" w:author="t智慧" w:date="2016-11-20T17:29:00Z">
          <w:r w:rsidRPr="004272D3" w:rsidDel="003569E4">
            <w:rPr>
              <w:rFonts w:ascii="Times New Roman" w:eastAsia="仿宋_GB2312" w:hAnsi="Times New Roman" w:hint="eastAsia"/>
              <w:kern w:val="0"/>
              <w:sz w:val="32"/>
              <w:szCs w:val="32"/>
            </w:rPr>
            <w:delText>5.</w:delText>
          </w:r>
          <w:r w:rsidRPr="004272D3" w:rsidDel="003569E4">
            <w:rPr>
              <w:rFonts w:ascii="Times New Roman" w:eastAsia="仿宋_GB2312" w:hAnsi="Times New Roman" w:hint="eastAsia"/>
              <w:kern w:val="0"/>
              <w:sz w:val="32"/>
              <w:szCs w:val="32"/>
            </w:rPr>
            <w:delText>进一步开展安全生产标准化建设工作。不断强化落实金属冶炼企业安全基础工作，深化开展安全生产标准化建设，提高企业安全生产水平。</w:delText>
          </w:r>
        </w:del>
      </w:moveTo>
    </w:p>
    <w:p w:rsidR="00000000" w:rsidRDefault="007F318D">
      <w:pPr>
        <w:spacing w:line="560" w:lineRule="exact"/>
        <w:ind w:firstLineChars="200" w:firstLine="640"/>
        <w:rPr>
          <w:del w:id="1261" w:author="t智慧" w:date="2016-11-20T17:35:00Z"/>
          <w:rFonts w:ascii="Times New Roman" w:eastAsia="仿宋_GB2312" w:hAnsi="Times New Roman"/>
          <w:color w:val="FF0000"/>
          <w:kern w:val="0"/>
          <w:sz w:val="32"/>
          <w:szCs w:val="32"/>
        </w:rPr>
      </w:pPr>
      <w:moveTo w:id="1262" w:author="t智慧" w:date="2016-11-20T17:02:00Z">
        <w:del w:id="1263" w:author="t智慧" w:date="2016-11-20T17:35:00Z">
          <w:r w:rsidRPr="00CC76D5" w:rsidDel="003569E4">
            <w:rPr>
              <w:rFonts w:ascii="Times New Roman" w:eastAsia="仿宋_GB2312" w:hAnsi="Times New Roman" w:hint="eastAsia"/>
              <w:color w:val="000000"/>
              <w:kern w:val="0"/>
              <w:sz w:val="32"/>
              <w:szCs w:val="32"/>
            </w:rPr>
            <w:delText>6.</w:delText>
          </w:r>
          <w:r w:rsidRPr="00CC76D5" w:rsidDel="003569E4">
            <w:rPr>
              <w:rFonts w:ascii="Times New Roman" w:eastAsia="仿宋_GB2312" w:hAnsi="Times New Roman" w:hint="eastAsia"/>
              <w:b/>
              <w:color w:val="FF0000"/>
              <w:kern w:val="0"/>
              <w:sz w:val="32"/>
              <w:szCs w:val="32"/>
            </w:rPr>
            <w:delText>加强安全风险分级管控和隐患排查治理双重预防机制建设。推动金属冶炼企业开展较大危险因素辨识、管控工作全面开展</w:delText>
          </w:r>
          <w:r w:rsidRPr="00CC76D5" w:rsidDel="003569E4">
            <w:rPr>
              <w:rFonts w:ascii="Times New Roman" w:eastAsia="仿宋_GB2312" w:hAnsi="Times New Roman" w:hint="eastAsia"/>
              <w:color w:val="000000"/>
              <w:kern w:val="0"/>
              <w:sz w:val="32"/>
              <w:szCs w:val="32"/>
            </w:rPr>
            <w:delText>。</w:delText>
          </w:r>
          <w:r w:rsidRPr="000759FB" w:rsidDel="003569E4">
            <w:rPr>
              <w:rFonts w:ascii="Times New Roman" w:eastAsia="仿宋_GB2312" w:hAnsi="Times New Roman" w:hint="eastAsia"/>
              <w:color w:val="000000"/>
              <w:kern w:val="0"/>
              <w:sz w:val="32"/>
              <w:szCs w:val="32"/>
            </w:rPr>
            <w:delText>强化隐患排查治理体系建设。建立自查自改自报机制，提高隐患查报质量，实现所有隐患排查治理全覆盖</w:delText>
          </w:r>
          <w:r w:rsidRPr="000759FB" w:rsidDel="003569E4">
            <w:rPr>
              <w:rFonts w:ascii="Times New Roman" w:eastAsia="仿宋_GB2312" w:hAnsi="Times New Roman" w:hint="eastAsia"/>
              <w:color w:val="000000"/>
              <w:kern w:val="0"/>
              <w:sz w:val="32"/>
              <w:szCs w:val="32"/>
            </w:rPr>
            <w:delText>,</w:delText>
          </w:r>
          <w:r w:rsidRPr="000759FB" w:rsidDel="003569E4">
            <w:rPr>
              <w:rFonts w:ascii="Times New Roman" w:eastAsia="仿宋_GB2312" w:hAnsi="Times New Roman" w:hint="eastAsia"/>
              <w:color w:val="000000"/>
              <w:kern w:val="0"/>
              <w:sz w:val="32"/>
              <w:szCs w:val="32"/>
            </w:rPr>
            <w:delText>落实重大隐患整改五落实，五到位。</w:delText>
          </w:r>
        </w:del>
      </w:moveTo>
    </w:p>
    <w:p w:rsidR="00000000" w:rsidRDefault="007F318D">
      <w:pPr>
        <w:spacing w:line="560" w:lineRule="exact"/>
        <w:ind w:firstLineChars="200" w:firstLine="640"/>
        <w:jc w:val="left"/>
        <w:rPr>
          <w:del w:id="1264" w:author="t智慧" w:date="2016-11-20T17:35:00Z"/>
          <w:rFonts w:ascii="Times New Roman" w:eastAsia="仿宋_GB2312" w:hAnsi="Times New Roman"/>
          <w:kern w:val="0"/>
          <w:sz w:val="32"/>
          <w:szCs w:val="32"/>
        </w:rPr>
      </w:pPr>
      <w:moveTo w:id="1265" w:author="t智慧" w:date="2016-11-20T17:02:00Z">
        <w:del w:id="1266" w:author="t智慧" w:date="2016-11-20T17:35:00Z">
          <w:r w:rsidRPr="004272D3" w:rsidDel="003569E4">
            <w:rPr>
              <w:rFonts w:ascii="Times New Roman" w:eastAsia="仿宋_GB2312" w:hAnsi="Times New Roman" w:hint="eastAsia"/>
              <w:kern w:val="0"/>
              <w:sz w:val="32"/>
              <w:szCs w:val="32"/>
            </w:rPr>
            <w:delText>7.</w:delText>
          </w:r>
          <w:r w:rsidRPr="004272D3" w:rsidDel="003569E4">
            <w:rPr>
              <w:rFonts w:ascii="Times New Roman" w:eastAsia="仿宋_GB2312" w:hAnsi="Times New Roman" w:hint="eastAsia"/>
              <w:kern w:val="0"/>
              <w:sz w:val="32"/>
              <w:szCs w:val="32"/>
            </w:rPr>
            <w:delText>强化重大危险设施管理。金属冶炼企业定期开展金属冶炼、吊运、铸造、煤气储运等重大危险设施识别、检查和评估工作，加强对高温熔融金属喷溅爆炸、包罐倾翻、起重坠罐、中毒窒息、火灾爆炸等事故预防和控制。</w:delText>
          </w:r>
        </w:del>
      </w:moveTo>
    </w:p>
    <w:p w:rsidR="00000000" w:rsidRDefault="007F318D">
      <w:pPr>
        <w:spacing w:line="560" w:lineRule="exact"/>
        <w:ind w:firstLineChars="200" w:firstLine="640"/>
        <w:jc w:val="left"/>
        <w:rPr>
          <w:del w:id="1267" w:author="t智慧" w:date="2016-11-20T17:30:00Z"/>
          <w:rFonts w:ascii="Times New Roman" w:eastAsia="仿宋_GB2312" w:hAnsi="Times New Roman"/>
          <w:kern w:val="0"/>
          <w:sz w:val="32"/>
          <w:szCs w:val="32"/>
        </w:rPr>
      </w:pPr>
      <w:moveTo w:id="1268" w:author="t智慧" w:date="2016-11-20T17:02:00Z">
        <w:del w:id="1269" w:author="t智慧" w:date="2016-11-20T17:30:00Z">
          <w:r w:rsidRPr="004272D3" w:rsidDel="003569E4">
            <w:rPr>
              <w:rFonts w:ascii="Times New Roman" w:eastAsia="仿宋_GB2312" w:hAnsi="Times New Roman" w:hint="eastAsia"/>
              <w:kern w:val="0"/>
              <w:sz w:val="32"/>
              <w:szCs w:val="32"/>
            </w:rPr>
            <w:delText>8.</w:delText>
          </w:r>
          <w:r w:rsidRPr="004272D3" w:rsidDel="003569E4">
            <w:rPr>
              <w:rFonts w:ascii="Times New Roman" w:eastAsia="仿宋_GB2312" w:hAnsi="Times New Roman" w:hint="eastAsia"/>
              <w:kern w:val="0"/>
              <w:sz w:val="32"/>
              <w:szCs w:val="32"/>
            </w:rPr>
            <w:delText>强化检修、维修外协、外委工程管理。落实企业安全生产主体责任，强化对检修、维修外协、外委工程等承包单位安全管理责任，明确承包单位的资质条件，加强承包单位从业人员的安全培训，落实对危险检修作业的安全交底和现场监管。</w:delText>
          </w:r>
        </w:del>
      </w:moveTo>
    </w:p>
    <w:moveToRangeEnd w:id="1242"/>
    <w:p w:rsidR="00000000" w:rsidRDefault="00C21C6C">
      <w:pPr>
        <w:spacing w:line="560" w:lineRule="exact"/>
        <w:rPr>
          <w:del w:id="1270" w:author="t智慧" w:date="2016-11-20T19:43:00Z"/>
          <w:bCs/>
          <w:rPrChange w:id="1271" w:author="t智慧" w:date="2016-11-20T16:56:00Z">
            <w:rPr>
              <w:del w:id="1272" w:author="t智慧" w:date="2016-11-20T19:43:00Z"/>
              <w:rFonts w:ascii="Times New Roman" w:eastAsia="黑体" w:hAnsi="Times New Roman"/>
              <w:bCs w:val="0"/>
              <w:kern w:val="0"/>
              <w:sz w:val="36"/>
              <w:szCs w:val="20"/>
            </w:rPr>
          </w:rPrChange>
        </w:rPr>
        <w:pPrChange w:id="1273" w:author="t智慧" w:date="2016-11-20T21:41:00Z">
          <w:pPr>
            <w:pStyle w:val="3"/>
          </w:pPr>
        </w:pPrChange>
      </w:pPr>
    </w:p>
    <w:p w:rsidR="00000000" w:rsidRDefault="005B2284">
      <w:pPr>
        <w:pStyle w:val="2"/>
        <w:spacing w:before="0" w:after="0" w:line="560" w:lineRule="exact"/>
        <w:ind w:firstLineChars="200" w:firstLine="640"/>
        <w:rPr>
          <w:rFonts w:ascii="楷体_GB2312" w:eastAsia="楷体_GB2312" w:hAnsi="Times New Roman"/>
          <w:b w:val="0"/>
          <w:bCs w:val="0"/>
          <w:szCs w:val="20"/>
          <w:rPrChange w:id="1274" w:author="t智慧" w:date="2016-11-20T16:49:00Z">
            <w:rPr>
              <w:rFonts w:ascii="Times New Roman" w:hAnsi="Times New Roman"/>
              <w:bCs w:val="0"/>
              <w:szCs w:val="20"/>
            </w:rPr>
          </w:rPrChange>
        </w:rPr>
        <w:pPrChange w:id="1275" w:author="t智慧" w:date="2016-11-20T21:41:00Z">
          <w:pPr>
            <w:pStyle w:val="2"/>
            <w:spacing w:line="276" w:lineRule="auto"/>
          </w:pPr>
        </w:pPrChange>
      </w:pPr>
      <w:bookmarkStart w:id="1276" w:name="_Toc428453783"/>
      <w:del w:id="1277" w:author="t智慧" w:date="2016-11-20T19:43:00Z">
        <w:r w:rsidRPr="005B2284">
          <w:rPr>
            <w:rFonts w:ascii="楷体_GB2312" w:eastAsia="楷体_GB2312" w:hAnsi="Times New Roman" w:hint="eastAsia"/>
            <w:b w:val="0"/>
            <w:bCs w:val="0"/>
            <w:szCs w:val="20"/>
            <w:rPrChange w:id="1278" w:author="t智慧" w:date="2016-11-20T16:49:00Z">
              <w:rPr>
                <w:rFonts w:ascii="Times New Roman" w:hAnsi="Times New Roman" w:hint="eastAsia"/>
                <w:bCs w:val="0"/>
                <w:i/>
                <w:iCs/>
                <w:szCs w:val="20"/>
              </w:rPr>
            </w:rPrChange>
          </w:rPr>
          <w:delText>（一）</w:delText>
        </w:r>
      </w:del>
      <w:ins w:id="1279" w:author="t智慧" w:date="2016-11-20T19:43:00Z">
        <w:r w:rsidR="00A36FC3">
          <w:rPr>
            <w:rFonts w:ascii="楷体_GB2312" w:eastAsia="楷体_GB2312" w:hAnsi="Times New Roman" w:hint="eastAsia"/>
            <w:b w:val="0"/>
            <w:bCs w:val="0"/>
            <w:szCs w:val="20"/>
          </w:rPr>
          <w:t>（三）</w:t>
        </w:r>
      </w:ins>
      <w:r w:rsidRPr="005B2284">
        <w:rPr>
          <w:rFonts w:ascii="楷体_GB2312" w:eastAsia="楷体_GB2312" w:hAnsi="Times New Roman" w:hint="eastAsia"/>
          <w:b w:val="0"/>
          <w:bCs w:val="0"/>
          <w:szCs w:val="20"/>
          <w:rPrChange w:id="1280" w:author="t智慧" w:date="2016-11-20T16:49:00Z">
            <w:rPr>
              <w:rFonts w:ascii="Times New Roman" w:hAnsi="Times New Roman" w:hint="eastAsia"/>
              <w:bCs w:val="0"/>
              <w:i/>
              <w:iCs/>
              <w:szCs w:val="20"/>
            </w:rPr>
          </w:rPrChange>
        </w:rPr>
        <w:t>完善金属冶炼安全生产法规标准体系</w:t>
      </w:r>
      <w:bookmarkEnd w:id="1276"/>
      <w:ins w:id="1281" w:author="t智慧" w:date="2016-11-20T16:49:00Z">
        <w:r w:rsidR="00E34CC8">
          <w:rPr>
            <w:rFonts w:ascii="楷体_GB2312" w:eastAsia="楷体_GB2312" w:hAnsi="Times New Roman" w:hint="eastAsia"/>
            <w:b w:val="0"/>
            <w:bCs w:val="0"/>
            <w:szCs w:val="20"/>
          </w:rPr>
          <w:t>。</w:t>
        </w:r>
      </w:ins>
    </w:p>
    <w:p w:rsidR="00000000" w:rsidRDefault="00D53DC5">
      <w:pPr>
        <w:spacing w:line="560" w:lineRule="exact"/>
        <w:ind w:firstLineChars="200" w:firstLine="640"/>
        <w:jc w:val="left"/>
        <w:rPr>
          <w:del w:id="1282" w:author="t智慧" w:date="2016-11-20T19:48:00Z"/>
          <w:rFonts w:ascii="Times New Roman" w:eastAsia="仿宋_GB2312" w:hAnsi="Times New Roman"/>
          <w:kern w:val="0"/>
          <w:sz w:val="32"/>
          <w:szCs w:val="32"/>
        </w:rPr>
        <w:pPrChange w:id="1283" w:author="t智慧" w:date="2016-11-20T21:41:00Z">
          <w:pPr>
            <w:widowControl/>
            <w:spacing w:line="276" w:lineRule="auto"/>
            <w:ind w:firstLineChars="200" w:firstLine="640"/>
            <w:jc w:val="left"/>
          </w:pPr>
        </w:pPrChange>
      </w:pPr>
      <w:del w:id="1284" w:author="t智慧" w:date="2016-11-20T19:48:00Z">
        <w:r w:rsidRPr="004272D3" w:rsidDel="000C2FF3">
          <w:rPr>
            <w:rFonts w:ascii="Times New Roman" w:eastAsia="仿宋_GB2312" w:hAnsi="Times New Roman" w:hint="eastAsia"/>
            <w:kern w:val="0"/>
            <w:sz w:val="32"/>
            <w:szCs w:val="32"/>
          </w:rPr>
          <w:delText>1.</w:delText>
        </w:r>
        <w:r w:rsidR="006815E6" w:rsidRPr="004272D3" w:rsidDel="000C2FF3">
          <w:rPr>
            <w:rFonts w:ascii="Times New Roman" w:eastAsia="仿宋_GB2312" w:hAnsi="Times New Roman" w:hint="eastAsia"/>
            <w:kern w:val="0"/>
            <w:sz w:val="32"/>
            <w:szCs w:val="32"/>
          </w:rPr>
          <w:delText>建立</w:delText>
        </w:r>
        <w:r w:rsidRPr="004272D3" w:rsidDel="000C2FF3">
          <w:rPr>
            <w:rFonts w:ascii="Times New Roman" w:eastAsia="仿宋_GB2312" w:hAnsi="Times New Roman" w:hint="eastAsia"/>
            <w:kern w:val="0"/>
            <w:sz w:val="32"/>
            <w:szCs w:val="32"/>
          </w:rPr>
          <w:delText>健全金属冶炼安全生产法规</w:delText>
        </w:r>
        <w:r w:rsidR="0004445B" w:rsidRPr="004272D3" w:rsidDel="000C2FF3">
          <w:rPr>
            <w:rFonts w:ascii="Times New Roman" w:eastAsia="仿宋_GB2312" w:hAnsi="Times New Roman" w:hint="eastAsia"/>
            <w:kern w:val="0"/>
            <w:sz w:val="32"/>
            <w:szCs w:val="32"/>
          </w:rPr>
          <w:delText>标准</w:delText>
        </w:r>
        <w:r w:rsidRPr="004272D3" w:rsidDel="000C2FF3">
          <w:rPr>
            <w:rFonts w:ascii="Times New Roman" w:eastAsia="仿宋_GB2312" w:hAnsi="Times New Roman" w:hint="eastAsia"/>
            <w:kern w:val="0"/>
            <w:sz w:val="32"/>
            <w:szCs w:val="32"/>
          </w:rPr>
          <w:delText>体系。</w:delText>
        </w:r>
      </w:del>
      <w:del w:id="1285" w:author="t智慧" w:date="2016-11-20T19:43:00Z">
        <w:r w:rsidR="0004445B" w:rsidRPr="004272D3" w:rsidDel="00A36FC3">
          <w:rPr>
            <w:rFonts w:ascii="Times New Roman" w:eastAsia="仿宋_GB2312" w:hAnsi="Times New Roman" w:hint="eastAsia"/>
            <w:kern w:val="0"/>
            <w:sz w:val="32"/>
            <w:szCs w:val="32"/>
          </w:rPr>
          <w:delText>科学规划金属冶炼安全生产法规标准体系，</w:delText>
        </w:r>
      </w:del>
      <w:del w:id="1286" w:author="t智慧" w:date="2016-11-20T19:48:00Z">
        <w:r w:rsidR="00355E57" w:rsidRPr="004272D3" w:rsidDel="000C2FF3">
          <w:rPr>
            <w:rFonts w:ascii="Times New Roman" w:eastAsia="仿宋_GB2312" w:hAnsi="Times New Roman" w:hint="eastAsia"/>
            <w:kern w:val="0"/>
            <w:sz w:val="32"/>
            <w:szCs w:val="32"/>
          </w:rPr>
          <w:delText>按照法律、法规、部门规章和标准</w:delText>
        </w:r>
      </w:del>
      <w:del w:id="1287" w:author="t智慧" w:date="2016-11-20T19:43:00Z">
        <w:r w:rsidR="0004445B" w:rsidRPr="004272D3" w:rsidDel="00A36FC3">
          <w:rPr>
            <w:rFonts w:ascii="Times New Roman" w:eastAsia="仿宋_GB2312" w:hAnsi="Times New Roman" w:hint="eastAsia"/>
            <w:kern w:val="0"/>
            <w:sz w:val="32"/>
            <w:szCs w:val="32"/>
          </w:rPr>
          <w:delText>四</w:delText>
        </w:r>
      </w:del>
      <w:del w:id="1288" w:author="t智慧" w:date="2016-11-20T19:48:00Z">
        <w:r w:rsidR="0004445B" w:rsidRPr="004272D3" w:rsidDel="000C2FF3">
          <w:rPr>
            <w:rFonts w:ascii="Times New Roman" w:eastAsia="仿宋_GB2312" w:hAnsi="Times New Roman" w:hint="eastAsia"/>
            <w:kern w:val="0"/>
            <w:sz w:val="32"/>
            <w:szCs w:val="32"/>
          </w:rPr>
          <w:delText>个</w:delText>
        </w:r>
        <w:r w:rsidR="00355E57" w:rsidRPr="004272D3" w:rsidDel="000C2FF3">
          <w:rPr>
            <w:rFonts w:ascii="Times New Roman" w:eastAsia="仿宋_GB2312" w:hAnsi="Times New Roman" w:hint="eastAsia"/>
            <w:kern w:val="0"/>
            <w:sz w:val="32"/>
            <w:szCs w:val="32"/>
          </w:rPr>
          <w:delText>层次，</w:delText>
        </w:r>
        <w:r w:rsidR="002616EF" w:rsidRPr="004272D3" w:rsidDel="000C2FF3">
          <w:rPr>
            <w:rFonts w:ascii="Times New Roman" w:eastAsia="仿宋_GB2312" w:hAnsi="Times New Roman" w:hint="eastAsia"/>
            <w:kern w:val="0"/>
            <w:sz w:val="32"/>
            <w:szCs w:val="32"/>
          </w:rPr>
          <w:delText>从</w:delText>
        </w:r>
        <w:r w:rsidR="00E460CF" w:rsidRPr="004272D3" w:rsidDel="000C2FF3">
          <w:rPr>
            <w:rFonts w:ascii="Times New Roman" w:eastAsia="仿宋_GB2312" w:hAnsi="Times New Roman" w:hint="eastAsia"/>
            <w:kern w:val="0"/>
            <w:sz w:val="32"/>
            <w:szCs w:val="32"/>
          </w:rPr>
          <w:delText>黑色金属冶炼类、有色金属火法</w:delText>
        </w:r>
        <w:r w:rsidR="00A36EA7" w:rsidRPr="004272D3" w:rsidDel="000C2FF3">
          <w:rPr>
            <w:rFonts w:ascii="Times New Roman" w:eastAsia="仿宋_GB2312" w:hAnsi="Times New Roman" w:hint="eastAsia"/>
            <w:kern w:val="0"/>
            <w:sz w:val="32"/>
            <w:szCs w:val="32"/>
          </w:rPr>
          <w:delText>冶炼</w:delText>
        </w:r>
        <w:r w:rsidR="005E49A3" w:rsidRPr="004272D3" w:rsidDel="000C2FF3">
          <w:rPr>
            <w:rFonts w:ascii="Times New Roman" w:eastAsia="仿宋_GB2312" w:hAnsi="Times New Roman" w:hint="eastAsia"/>
            <w:kern w:val="0"/>
            <w:sz w:val="32"/>
            <w:szCs w:val="32"/>
          </w:rPr>
          <w:delText>类</w:delText>
        </w:r>
        <w:r w:rsidR="00355E57" w:rsidRPr="004272D3" w:rsidDel="000C2FF3">
          <w:rPr>
            <w:rFonts w:ascii="Times New Roman" w:eastAsia="仿宋_GB2312" w:hAnsi="Times New Roman" w:hint="eastAsia"/>
            <w:kern w:val="0"/>
            <w:sz w:val="32"/>
            <w:szCs w:val="32"/>
          </w:rPr>
          <w:delText>、</w:delText>
        </w:r>
        <w:r w:rsidR="00A36EA7" w:rsidRPr="004272D3" w:rsidDel="000C2FF3">
          <w:rPr>
            <w:rFonts w:ascii="Times New Roman" w:eastAsia="仿宋_GB2312" w:hAnsi="Times New Roman" w:hint="eastAsia"/>
            <w:kern w:val="0"/>
            <w:sz w:val="32"/>
            <w:szCs w:val="32"/>
          </w:rPr>
          <w:delText>金属铸造</w:delText>
        </w:r>
        <w:r w:rsidR="005E49A3" w:rsidRPr="004272D3" w:rsidDel="000C2FF3">
          <w:rPr>
            <w:rFonts w:ascii="Times New Roman" w:eastAsia="仿宋_GB2312" w:hAnsi="Times New Roman" w:hint="eastAsia"/>
            <w:kern w:val="0"/>
            <w:sz w:val="32"/>
            <w:szCs w:val="32"/>
          </w:rPr>
          <w:delText>类</w:delText>
        </w:r>
        <w:r w:rsidR="00355E57" w:rsidRPr="004272D3" w:rsidDel="000C2FF3">
          <w:rPr>
            <w:rFonts w:ascii="Times New Roman" w:eastAsia="仿宋_GB2312" w:hAnsi="Times New Roman" w:hint="eastAsia"/>
            <w:kern w:val="0"/>
            <w:sz w:val="32"/>
            <w:szCs w:val="32"/>
          </w:rPr>
          <w:delText>和通用类</w:delText>
        </w:r>
        <w:r w:rsidR="00E460CF" w:rsidRPr="004272D3" w:rsidDel="000C2FF3">
          <w:rPr>
            <w:rFonts w:ascii="Times New Roman" w:eastAsia="仿宋_GB2312" w:hAnsi="Times New Roman" w:hint="eastAsia"/>
            <w:kern w:val="0"/>
            <w:sz w:val="32"/>
            <w:szCs w:val="32"/>
          </w:rPr>
          <w:delText>等</w:delText>
        </w:r>
        <w:r w:rsidR="006815E6" w:rsidRPr="004272D3" w:rsidDel="000C2FF3">
          <w:rPr>
            <w:rFonts w:ascii="Times New Roman" w:eastAsia="仿宋_GB2312" w:hAnsi="Times New Roman" w:hint="eastAsia"/>
            <w:kern w:val="0"/>
            <w:sz w:val="32"/>
            <w:szCs w:val="32"/>
          </w:rPr>
          <w:delText>方面</w:delText>
        </w:r>
        <w:r w:rsidR="00A36EA7" w:rsidRPr="004272D3" w:rsidDel="000C2FF3">
          <w:rPr>
            <w:rFonts w:ascii="Times New Roman" w:eastAsia="仿宋_GB2312" w:hAnsi="Times New Roman" w:hint="eastAsia"/>
            <w:kern w:val="0"/>
            <w:sz w:val="32"/>
            <w:szCs w:val="32"/>
          </w:rPr>
          <w:delText>，</w:delText>
        </w:r>
        <w:r w:rsidR="005B6ED0" w:rsidRPr="004272D3" w:rsidDel="000C2FF3">
          <w:rPr>
            <w:rFonts w:ascii="Times New Roman" w:eastAsia="仿宋_GB2312" w:hAnsi="Times New Roman" w:hint="eastAsia"/>
            <w:kern w:val="0"/>
            <w:sz w:val="32"/>
            <w:szCs w:val="32"/>
          </w:rPr>
          <w:delText>构建</w:delText>
        </w:r>
        <w:r w:rsidR="00E460CF" w:rsidRPr="004272D3" w:rsidDel="000C2FF3">
          <w:rPr>
            <w:rFonts w:ascii="Times New Roman" w:eastAsia="仿宋_GB2312" w:hAnsi="Times New Roman" w:hint="eastAsia"/>
            <w:kern w:val="0"/>
            <w:sz w:val="32"/>
            <w:szCs w:val="32"/>
          </w:rPr>
          <w:delText>较为完善的金属冶炼安全生产法规标准</w:delText>
        </w:r>
        <w:r w:rsidR="00A21BD7" w:rsidRPr="004272D3" w:rsidDel="000C2FF3">
          <w:rPr>
            <w:rFonts w:ascii="Times New Roman" w:eastAsia="仿宋_GB2312" w:hAnsi="Times New Roman" w:hint="eastAsia"/>
            <w:kern w:val="0"/>
            <w:sz w:val="32"/>
            <w:szCs w:val="32"/>
          </w:rPr>
          <w:delText>体系。</w:delText>
        </w:r>
      </w:del>
    </w:p>
    <w:p w:rsidR="00000000" w:rsidRDefault="00D53DC5">
      <w:pPr>
        <w:spacing w:line="560" w:lineRule="exact"/>
        <w:ind w:leftChars="1" w:left="2" w:firstLineChars="200" w:firstLine="640"/>
        <w:rPr>
          <w:ins w:id="1289" w:author="t智慧" w:date="2016-11-20T19:48:00Z"/>
          <w:rFonts w:ascii="Times New Roman" w:eastAsia="仿宋_GB2312" w:hAnsi="Times New Roman"/>
          <w:kern w:val="0"/>
          <w:sz w:val="32"/>
          <w:szCs w:val="32"/>
        </w:rPr>
        <w:pPrChange w:id="1290" w:author="t智慧" w:date="2016-11-20T21:41:00Z">
          <w:pPr>
            <w:spacing w:line="560" w:lineRule="exact"/>
            <w:ind w:firstLineChars="200" w:firstLine="640"/>
            <w:jc w:val="left"/>
          </w:pPr>
        </w:pPrChange>
      </w:pPr>
      <w:del w:id="1291" w:author="t智慧" w:date="2016-11-20T19:48:00Z">
        <w:r w:rsidRPr="004272D3" w:rsidDel="000C2FF3">
          <w:rPr>
            <w:rFonts w:ascii="Times New Roman" w:eastAsia="仿宋_GB2312" w:hAnsi="Times New Roman" w:hint="eastAsia"/>
            <w:kern w:val="0"/>
            <w:sz w:val="32"/>
            <w:szCs w:val="32"/>
          </w:rPr>
          <w:delText>2</w:delText>
        </w:r>
      </w:del>
      <w:ins w:id="1292" w:author="t智慧" w:date="2016-11-20T19:48:00Z">
        <w:r w:rsidR="000C2FF3">
          <w:rPr>
            <w:rFonts w:ascii="Times New Roman" w:eastAsia="仿宋_GB2312" w:hAnsi="Times New Roman"/>
            <w:kern w:val="0"/>
            <w:sz w:val="32"/>
            <w:szCs w:val="32"/>
          </w:rPr>
          <w:t>1</w:t>
        </w:r>
      </w:ins>
      <w:r w:rsidRPr="004272D3">
        <w:rPr>
          <w:rFonts w:ascii="Times New Roman" w:eastAsia="仿宋_GB2312" w:hAnsi="Times New Roman" w:hint="eastAsia"/>
          <w:kern w:val="0"/>
          <w:sz w:val="32"/>
          <w:szCs w:val="32"/>
        </w:rPr>
        <w:t>.</w:t>
      </w:r>
      <w:r w:rsidRPr="004272D3">
        <w:rPr>
          <w:rFonts w:ascii="Times New Roman" w:eastAsia="仿宋_GB2312" w:hAnsi="Times New Roman" w:hint="eastAsia"/>
          <w:kern w:val="0"/>
          <w:sz w:val="32"/>
          <w:szCs w:val="32"/>
        </w:rPr>
        <w:t>加快制修订金属冶炼</w:t>
      </w:r>
      <w:r w:rsidR="00DD59F6" w:rsidRPr="004272D3">
        <w:rPr>
          <w:rFonts w:ascii="Times New Roman" w:eastAsia="仿宋_GB2312" w:hAnsi="Times New Roman" w:hint="eastAsia"/>
          <w:kern w:val="0"/>
          <w:sz w:val="32"/>
          <w:szCs w:val="32"/>
        </w:rPr>
        <w:t>安全生产</w:t>
      </w:r>
      <w:del w:id="1293" w:author="t智慧" w:date="2016-11-20T19:48:00Z">
        <w:r w:rsidR="00DD59F6" w:rsidRPr="004272D3" w:rsidDel="000C2FF3">
          <w:rPr>
            <w:rFonts w:ascii="Times New Roman" w:eastAsia="仿宋_GB2312" w:hAnsi="Times New Roman" w:hint="eastAsia"/>
            <w:kern w:val="0"/>
            <w:sz w:val="32"/>
            <w:szCs w:val="32"/>
          </w:rPr>
          <w:delText>急需的</w:delText>
        </w:r>
      </w:del>
      <w:ins w:id="1294" w:author="t智慧" w:date="2016-11-20T19:48:00Z">
        <w:r w:rsidR="000C2FF3">
          <w:rPr>
            <w:rFonts w:ascii="Times New Roman" w:eastAsia="仿宋_GB2312" w:hAnsi="Times New Roman" w:hint="eastAsia"/>
            <w:kern w:val="0"/>
            <w:sz w:val="32"/>
            <w:szCs w:val="32"/>
          </w:rPr>
          <w:t>相关</w:t>
        </w:r>
      </w:ins>
      <w:r w:rsidR="00DD59F6" w:rsidRPr="004272D3">
        <w:rPr>
          <w:rFonts w:ascii="Times New Roman" w:eastAsia="仿宋_GB2312" w:hAnsi="Times New Roman" w:hint="eastAsia"/>
          <w:kern w:val="0"/>
          <w:sz w:val="32"/>
          <w:szCs w:val="32"/>
        </w:rPr>
        <w:t>规章、政策</w:t>
      </w:r>
      <w:r w:rsidRPr="004272D3">
        <w:rPr>
          <w:rFonts w:ascii="Times New Roman" w:eastAsia="仿宋_GB2312" w:hAnsi="Times New Roman" w:hint="eastAsia"/>
          <w:kern w:val="0"/>
          <w:sz w:val="32"/>
          <w:szCs w:val="32"/>
        </w:rPr>
        <w:t>。</w:t>
      </w:r>
      <w:ins w:id="1295" w:author="t智慧" w:date="2016-11-20T19:48:00Z">
        <w:r w:rsidR="000C2FF3">
          <w:rPr>
            <w:rFonts w:ascii="Times New Roman" w:eastAsia="仿宋_GB2312" w:hAnsi="Times New Roman" w:hint="eastAsia"/>
            <w:kern w:val="0"/>
            <w:sz w:val="32"/>
            <w:szCs w:val="32"/>
          </w:rPr>
          <w:t>推动</w:t>
        </w:r>
        <w:r w:rsidR="000C2FF3">
          <w:rPr>
            <w:rFonts w:ascii="Times New Roman" w:eastAsia="仿宋_GB2312" w:hAnsi="Times New Roman"/>
            <w:kern w:val="0"/>
            <w:sz w:val="32"/>
            <w:szCs w:val="32"/>
          </w:rPr>
          <w:t>出台</w:t>
        </w:r>
        <w:r w:rsidR="000C2FF3">
          <w:rPr>
            <w:rFonts w:ascii="Times New Roman" w:eastAsia="仿宋_GB2312" w:hAnsi="Times New Roman" w:hint="eastAsia"/>
            <w:kern w:val="0"/>
            <w:sz w:val="32"/>
            <w:szCs w:val="32"/>
          </w:rPr>
          <w:t>《</w:t>
        </w:r>
      </w:ins>
      <w:ins w:id="1296" w:author="t智慧" w:date="2016-11-20T19:49:00Z">
        <w:r w:rsidR="000C2FF3">
          <w:rPr>
            <w:rFonts w:ascii="Times New Roman" w:eastAsia="仿宋_GB2312" w:hAnsi="Times New Roman" w:hint="eastAsia"/>
            <w:kern w:val="0"/>
            <w:sz w:val="32"/>
            <w:szCs w:val="32"/>
          </w:rPr>
          <w:t>冶金</w:t>
        </w:r>
        <w:r w:rsidR="000C2FF3">
          <w:rPr>
            <w:rFonts w:ascii="Times New Roman" w:eastAsia="仿宋_GB2312" w:hAnsi="Times New Roman"/>
            <w:kern w:val="0"/>
            <w:sz w:val="32"/>
            <w:szCs w:val="32"/>
          </w:rPr>
          <w:t>有色金属企业安全生产监督管理规定</w:t>
        </w:r>
      </w:ins>
      <w:ins w:id="1297" w:author="t智慧" w:date="2016-11-20T19:48:00Z">
        <w:r w:rsidR="000C2FF3">
          <w:rPr>
            <w:rFonts w:ascii="Times New Roman" w:eastAsia="仿宋_GB2312" w:hAnsi="Times New Roman" w:hint="eastAsia"/>
            <w:kern w:val="0"/>
            <w:sz w:val="32"/>
            <w:szCs w:val="32"/>
          </w:rPr>
          <w:t>》</w:t>
        </w:r>
      </w:ins>
      <w:ins w:id="1298" w:author="t智慧" w:date="2016-11-20T19:50:00Z">
        <w:r w:rsidR="000C2FF3">
          <w:rPr>
            <w:rFonts w:ascii="Times New Roman" w:eastAsia="仿宋_GB2312" w:hAnsi="Times New Roman" w:hint="eastAsia"/>
            <w:kern w:val="0"/>
            <w:sz w:val="32"/>
            <w:szCs w:val="32"/>
          </w:rPr>
          <w:t>，</w:t>
        </w:r>
      </w:ins>
      <w:ins w:id="1299" w:author="t智慧" w:date="2016-11-20T19:54:00Z">
        <w:r w:rsidR="000C2FF3">
          <w:rPr>
            <w:rFonts w:ascii="Times New Roman" w:eastAsia="仿宋_GB2312" w:hAnsi="Times New Roman" w:hint="eastAsia"/>
            <w:kern w:val="0"/>
            <w:sz w:val="32"/>
            <w:szCs w:val="32"/>
          </w:rPr>
          <w:t>从</w:t>
        </w:r>
        <w:r w:rsidR="000C2FF3">
          <w:rPr>
            <w:rFonts w:ascii="Times New Roman" w:eastAsia="仿宋_GB2312" w:hAnsi="Times New Roman"/>
            <w:kern w:val="0"/>
            <w:sz w:val="32"/>
            <w:szCs w:val="32"/>
          </w:rPr>
          <w:t>法律层面</w:t>
        </w:r>
      </w:ins>
      <w:ins w:id="1300" w:author="t智慧" w:date="2016-11-20T19:51:00Z">
        <w:r w:rsidR="000C2FF3">
          <w:rPr>
            <w:rFonts w:ascii="Times New Roman" w:eastAsia="仿宋_GB2312" w:hAnsi="Times New Roman" w:hint="eastAsia"/>
            <w:kern w:val="0"/>
            <w:sz w:val="32"/>
            <w:szCs w:val="32"/>
          </w:rPr>
          <w:t>对冶金</w:t>
        </w:r>
        <w:r w:rsidR="000C2FF3">
          <w:rPr>
            <w:rFonts w:ascii="Times New Roman" w:eastAsia="仿宋_GB2312" w:hAnsi="Times New Roman"/>
            <w:kern w:val="0"/>
            <w:sz w:val="32"/>
            <w:szCs w:val="32"/>
          </w:rPr>
          <w:t>、有色企业</w:t>
        </w:r>
        <w:r w:rsidR="000C2FF3">
          <w:rPr>
            <w:rFonts w:ascii="Times New Roman" w:eastAsia="仿宋_GB2312" w:hAnsi="Times New Roman" w:hint="eastAsia"/>
            <w:kern w:val="0"/>
            <w:sz w:val="32"/>
            <w:szCs w:val="32"/>
          </w:rPr>
          <w:t>安全监管</w:t>
        </w:r>
        <w:r w:rsidR="000C2FF3">
          <w:rPr>
            <w:rFonts w:ascii="Times New Roman" w:eastAsia="仿宋_GB2312" w:hAnsi="Times New Roman"/>
            <w:kern w:val="0"/>
            <w:sz w:val="32"/>
            <w:szCs w:val="32"/>
          </w:rPr>
          <w:t>进一步规范，明确</w:t>
        </w:r>
        <w:r w:rsidR="000C2FF3" w:rsidRPr="00F654C1">
          <w:rPr>
            <w:rFonts w:ascii="仿宋_GB2312" w:eastAsia="仿宋_GB2312" w:hint="eastAsia"/>
            <w:bCs/>
            <w:sz w:val="32"/>
            <w:szCs w:val="32"/>
          </w:rPr>
          <w:t>《</w:t>
        </w:r>
        <w:r w:rsidR="000C2FF3" w:rsidRPr="00F654C1">
          <w:rPr>
            <w:rFonts w:ascii="仿宋_GB2312" w:eastAsia="仿宋_GB2312"/>
            <w:bCs/>
            <w:sz w:val="32"/>
            <w:szCs w:val="32"/>
          </w:rPr>
          <w:t>金属冶炼目录</w:t>
        </w:r>
        <w:r w:rsidR="000C2FF3" w:rsidRPr="00F654C1">
          <w:rPr>
            <w:rFonts w:ascii="仿宋_GB2312" w:eastAsia="仿宋_GB2312" w:hint="eastAsia"/>
            <w:bCs/>
            <w:sz w:val="32"/>
            <w:szCs w:val="32"/>
          </w:rPr>
          <w:t>》管理</w:t>
        </w:r>
        <w:r w:rsidR="000C2FF3" w:rsidRPr="00F654C1">
          <w:rPr>
            <w:rFonts w:ascii="仿宋_GB2312" w:eastAsia="仿宋_GB2312"/>
            <w:bCs/>
            <w:sz w:val="32"/>
            <w:szCs w:val="32"/>
          </w:rPr>
          <w:t>主体</w:t>
        </w:r>
      </w:ins>
      <w:ins w:id="1301" w:author="t智慧" w:date="2016-11-20T19:53:00Z">
        <w:r w:rsidR="000C2FF3">
          <w:rPr>
            <w:rFonts w:ascii="仿宋_GB2312" w:eastAsia="仿宋_GB2312" w:hint="eastAsia"/>
            <w:bCs/>
            <w:sz w:val="32"/>
            <w:szCs w:val="32"/>
          </w:rPr>
          <w:t>和</w:t>
        </w:r>
      </w:ins>
      <w:ins w:id="1302" w:author="t智慧" w:date="2016-11-20T19:51:00Z">
        <w:r w:rsidR="000C2FF3" w:rsidRPr="00F654C1">
          <w:rPr>
            <w:rFonts w:ascii="仿宋_GB2312" w:eastAsia="仿宋_GB2312" w:hint="eastAsia"/>
            <w:bCs/>
            <w:sz w:val="32"/>
            <w:szCs w:val="32"/>
          </w:rPr>
          <w:t>金属冶炼建设</w:t>
        </w:r>
        <w:r w:rsidR="000C2FF3" w:rsidRPr="00F654C1">
          <w:rPr>
            <w:rFonts w:ascii="仿宋_GB2312" w:eastAsia="仿宋_GB2312"/>
            <w:bCs/>
            <w:sz w:val="32"/>
            <w:szCs w:val="32"/>
          </w:rPr>
          <w:t>项目安全设施</w:t>
        </w:r>
        <w:r w:rsidR="000C2FF3" w:rsidRPr="00F654C1">
          <w:rPr>
            <w:rFonts w:ascii="仿宋_GB2312" w:eastAsia="仿宋_GB2312" w:hint="eastAsia"/>
            <w:bCs/>
            <w:sz w:val="32"/>
            <w:szCs w:val="32"/>
          </w:rPr>
          <w:t>设计审查</w:t>
        </w:r>
        <w:r w:rsidR="000C2FF3" w:rsidRPr="00F654C1">
          <w:rPr>
            <w:rFonts w:ascii="仿宋_GB2312" w:eastAsia="仿宋_GB2312"/>
            <w:bCs/>
            <w:sz w:val="32"/>
            <w:szCs w:val="32"/>
          </w:rPr>
          <w:t>要求</w:t>
        </w:r>
      </w:ins>
      <w:ins w:id="1303" w:author="t智慧" w:date="2016-11-20T19:52:00Z">
        <w:r w:rsidR="000C2FF3">
          <w:rPr>
            <w:rFonts w:ascii="仿宋_GB2312" w:eastAsia="仿宋_GB2312" w:hint="eastAsia"/>
            <w:bCs/>
            <w:sz w:val="32"/>
            <w:szCs w:val="32"/>
          </w:rPr>
          <w:t>，</w:t>
        </w:r>
      </w:ins>
      <w:ins w:id="1304" w:author="t智慧" w:date="2016-11-20T19:54:00Z">
        <w:r w:rsidR="000C2FF3">
          <w:rPr>
            <w:rFonts w:ascii="仿宋_GB2312" w:eastAsia="仿宋_GB2312" w:hint="eastAsia"/>
            <w:bCs/>
            <w:sz w:val="32"/>
            <w:szCs w:val="32"/>
          </w:rPr>
          <w:t>明确</w:t>
        </w:r>
      </w:ins>
      <w:ins w:id="1305" w:author="t智慧" w:date="2016-11-20T19:53:00Z">
        <w:r w:rsidR="000C2FF3">
          <w:rPr>
            <w:rFonts w:ascii="仿宋_GB2312" w:eastAsia="仿宋_GB2312" w:hint="eastAsia"/>
            <w:bCs/>
            <w:sz w:val="32"/>
            <w:szCs w:val="32"/>
          </w:rPr>
          <w:t>违法</w:t>
        </w:r>
        <w:r w:rsidR="000C2FF3">
          <w:rPr>
            <w:rFonts w:ascii="仿宋_GB2312" w:eastAsia="仿宋_GB2312"/>
            <w:bCs/>
            <w:sz w:val="32"/>
            <w:szCs w:val="32"/>
          </w:rPr>
          <w:t>企业法律责任</w:t>
        </w:r>
      </w:ins>
      <w:ins w:id="1306" w:author="t智慧" w:date="2016-11-20T19:52:00Z">
        <w:r w:rsidR="000C2FF3">
          <w:rPr>
            <w:rFonts w:ascii="仿宋_GB2312" w:eastAsia="仿宋_GB2312" w:hint="eastAsia"/>
            <w:bCs/>
            <w:sz w:val="32"/>
            <w:szCs w:val="32"/>
          </w:rPr>
          <w:t>。</w:t>
        </w:r>
      </w:ins>
      <w:del w:id="1307" w:author="t智慧" w:date="2016-11-20T19:54:00Z">
        <w:r w:rsidR="00C5528F" w:rsidRPr="004272D3" w:rsidDel="000C2FF3">
          <w:rPr>
            <w:rFonts w:ascii="Times New Roman" w:eastAsia="仿宋_GB2312" w:hAnsi="Times New Roman" w:hint="eastAsia"/>
            <w:kern w:val="0"/>
            <w:sz w:val="32"/>
            <w:szCs w:val="32"/>
          </w:rPr>
          <w:delText>制定金属冶炼企业安全监督管理条例，</w:delText>
        </w:r>
        <w:r w:rsidR="00917A02" w:rsidRPr="004272D3" w:rsidDel="000C2FF3">
          <w:rPr>
            <w:rFonts w:ascii="Times New Roman" w:eastAsia="仿宋_GB2312" w:hAnsi="Times New Roman" w:hint="eastAsia"/>
            <w:kern w:val="0"/>
            <w:sz w:val="32"/>
            <w:szCs w:val="32"/>
          </w:rPr>
          <w:delText>尽快</w:delText>
        </w:r>
        <w:r w:rsidRPr="004272D3" w:rsidDel="000C2FF3">
          <w:rPr>
            <w:rFonts w:ascii="Times New Roman" w:eastAsia="仿宋_GB2312" w:hAnsi="Times New Roman" w:hint="eastAsia"/>
            <w:kern w:val="0"/>
            <w:sz w:val="32"/>
            <w:szCs w:val="32"/>
          </w:rPr>
          <w:delText>完成与</w:delText>
        </w:r>
        <w:r w:rsidR="00C5528F" w:rsidRPr="004272D3" w:rsidDel="000C2FF3">
          <w:rPr>
            <w:rFonts w:ascii="Times New Roman" w:eastAsia="仿宋_GB2312" w:hAnsi="Times New Roman" w:hint="eastAsia"/>
            <w:kern w:val="0"/>
            <w:sz w:val="32"/>
            <w:szCs w:val="32"/>
          </w:rPr>
          <w:delText>之</w:delText>
        </w:r>
        <w:r w:rsidRPr="004272D3" w:rsidDel="000C2FF3">
          <w:rPr>
            <w:rFonts w:ascii="Times New Roman" w:eastAsia="仿宋_GB2312" w:hAnsi="Times New Roman" w:hint="eastAsia"/>
            <w:kern w:val="0"/>
            <w:sz w:val="32"/>
            <w:szCs w:val="32"/>
          </w:rPr>
          <w:delText>配套的金属冶炼</w:delText>
        </w:r>
        <w:r w:rsidR="00917A02" w:rsidRPr="004272D3" w:rsidDel="000C2FF3">
          <w:rPr>
            <w:rFonts w:ascii="Times New Roman" w:eastAsia="仿宋_GB2312" w:hAnsi="Times New Roman" w:hint="eastAsia"/>
            <w:kern w:val="0"/>
            <w:sz w:val="32"/>
            <w:szCs w:val="32"/>
          </w:rPr>
          <w:delText>目录</w:delText>
        </w:r>
        <w:r w:rsidR="00C5528F" w:rsidRPr="004272D3" w:rsidDel="000C2FF3">
          <w:rPr>
            <w:rFonts w:ascii="Times New Roman" w:eastAsia="仿宋_GB2312" w:hAnsi="Times New Roman" w:hint="eastAsia"/>
            <w:kern w:val="0"/>
            <w:sz w:val="32"/>
            <w:szCs w:val="32"/>
          </w:rPr>
          <w:delText>。制定</w:delText>
        </w:r>
        <w:r w:rsidR="00917A02" w:rsidRPr="004272D3" w:rsidDel="000C2FF3">
          <w:rPr>
            <w:rFonts w:ascii="Times New Roman" w:eastAsia="仿宋_GB2312" w:hAnsi="Times New Roman" w:hint="eastAsia"/>
            <w:kern w:val="0"/>
            <w:sz w:val="32"/>
            <w:szCs w:val="32"/>
          </w:rPr>
          <w:delText>金属冶炼建设项目</w:delText>
        </w:r>
        <w:r w:rsidR="00DD59F6" w:rsidRPr="004272D3" w:rsidDel="000C2FF3">
          <w:rPr>
            <w:rFonts w:ascii="Times New Roman" w:eastAsia="仿宋_GB2312" w:hAnsi="Times New Roman" w:hint="eastAsia"/>
            <w:kern w:val="0"/>
            <w:sz w:val="32"/>
            <w:szCs w:val="32"/>
          </w:rPr>
          <w:delText>安全设施“三同时”</w:delText>
        </w:r>
        <w:r w:rsidR="00917A02" w:rsidRPr="004272D3" w:rsidDel="000C2FF3">
          <w:rPr>
            <w:rFonts w:ascii="Times New Roman" w:eastAsia="仿宋_GB2312" w:hAnsi="Times New Roman" w:hint="eastAsia"/>
            <w:kern w:val="0"/>
            <w:sz w:val="32"/>
            <w:szCs w:val="32"/>
          </w:rPr>
          <w:delText>管理办法</w:delText>
        </w:r>
        <w:r w:rsidR="007772A3" w:rsidRPr="004272D3" w:rsidDel="000C2FF3">
          <w:rPr>
            <w:rFonts w:ascii="Times New Roman" w:eastAsia="仿宋_GB2312" w:hAnsi="Times New Roman" w:hint="eastAsia"/>
            <w:kern w:val="0"/>
            <w:sz w:val="32"/>
            <w:szCs w:val="32"/>
          </w:rPr>
          <w:delText>、</w:delText>
        </w:r>
        <w:r w:rsidR="004D2A36" w:rsidRPr="004272D3" w:rsidDel="000C2FF3">
          <w:rPr>
            <w:rFonts w:ascii="Times New Roman" w:eastAsia="仿宋_GB2312" w:hAnsi="Times New Roman" w:hint="eastAsia"/>
            <w:kern w:val="0"/>
            <w:sz w:val="32"/>
            <w:szCs w:val="32"/>
          </w:rPr>
          <w:delText>重大</w:delText>
        </w:r>
        <w:r w:rsidR="00C5528F" w:rsidRPr="004272D3" w:rsidDel="000C2FF3">
          <w:rPr>
            <w:rFonts w:ascii="Times New Roman" w:eastAsia="仿宋_GB2312" w:hAnsi="Times New Roman" w:hint="eastAsia"/>
            <w:kern w:val="0"/>
            <w:sz w:val="32"/>
            <w:szCs w:val="32"/>
          </w:rPr>
          <w:delText>危险设施和重大隐患管理办法、</w:delText>
        </w:r>
        <w:r w:rsidRPr="004272D3" w:rsidDel="000C2FF3">
          <w:rPr>
            <w:rFonts w:ascii="Times New Roman" w:eastAsia="仿宋_GB2312" w:hAnsi="Times New Roman" w:hint="eastAsia"/>
            <w:kern w:val="0"/>
            <w:sz w:val="32"/>
            <w:szCs w:val="32"/>
          </w:rPr>
          <w:delText>应急管理办法等部门规章。研究制定金属冶炼重点地区安全管理、重点专项安全管理等相关政策规定。</w:delText>
        </w:r>
        <w:r w:rsidR="00694935" w:rsidRPr="004272D3" w:rsidDel="000C2FF3">
          <w:rPr>
            <w:rFonts w:ascii="Times New Roman" w:eastAsia="仿宋_GB2312" w:hAnsi="Times New Roman" w:hint="eastAsia"/>
            <w:kern w:val="0"/>
            <w:sz w:val="32"/>
            <w:szCs w:val="32"/>
          </w:rPr>
          <w:delText>修</w:delText>
        </w:r>
        <w:r w:rsidR="005A7FEA" w:rsidRPr="004272D3" w:rsidDel="000C2FF3">
          <w:rPr>
            <w:rFonts w:ascii="Times New Roman" w:eastAsia="仿宋_GB2312" w:hAnsi="Times New Roman" w:hint="eastAsia"/>
            <w:kern w:val="0"/>
            <w:sz w:val="32"/>
            <w:szCs w:val="32"/>
          </w:rPr>
          <w:delText>改</w:delText>
        </w:r>
        <w:r w:rsidR="00694935" w:rsidRPr="004272D3" w:rsidDel="000C2FF3">
          <w:rPr>
            <w:rFonts w:ascii="Times New Roman" w:eastAsia="仿宋_GB2312" w:hAnsi="Times New Roman" w:hint="eastAsia"/>
            <w:kern w:val="0"/>
            <w:sz w:val="32"/>
            <w:szCs w:val="32"/>
          </w:rPr>
          <w:delText>完善</w:delText>
        </w:r>
        <w:r w:rsidR="005A7FEA" w:rsidRPr="004272D3" w:rsidDel="000C2FF3">
          <w:rPr>
            <w:rFonts w:ascii="Times New Roman" w:eastAsia="仿宋_GB2312" w:hAnsi="Times New Roman" w:hint="eastAsia"/>
            <w:kern w:val="0"/>
            <w:sz w:val="32"/>
            <w:szCs w:val="32"/>
          </w:rPr>
          <w:delText>金属冶炼</w:delText>
        </w:r>
        <w:r w:rsidR="00694935" w:rsidRPr="004272D3" w:rsidDel="000C2FF3">
          <w:rPr>
            <w:rFonts w:ascii="Times New Roman" w:eastAsia="仿宋_GB2312" w:hAnsi="Times New Roman" w:hint="eastAsia"/>
            <w:kern w:val="0"/>
            <w:sz w:val="32"/>
            <w:szCs w:val="32"/>
          </w:rPr>
          <w:delText>安全</w:delText>
        </w:r>
        <w:r w:rsidR="005A7FEA" w:rsidRPr="004272D3" w:rsidDel="000C2FF3">
          <w:rPr>
            <w:rFonts w:ascii="Times New Roman" w:eastAsia="仿宋_GB2312" w:hAnsi="Times New Roman" w:hint="eastAsia"/>
            <w:kern w:val="0"/>
            <w:sz w:val="32"/>
            <w:szCs w:val="32"/>
          </w:rPr>
          <w:delText>生产</w:delText>
        </w:r>
        <w:r w:rsidR="00694935" w:rsidRPr="004272D3" w:rsidDel="000C2FF3">
          <w:rPr>
            <w:rFonts w:ascii="Times New Roman" w:eastAsia="仿宋_GB2312" w:hAnsi="Times New Roman" w:hint="eastAsia"/>
            <w:kern w:val="0"/>
            <w:sz w:val="32"/>
            <w:szCs w:val="32"/>
          </w:rPr>
          <w:delText>标准化评定标准。</w:delText>
        </w:r>
      </w:del>
    </w:p>
    <w:p w:rsidR="00000000" w:rsidRDefault="000C2FF3">
      <w:pPr>
        <w:spacing w:line="560" w:lineRule="exact"/>
        <w:ind w:firstLineChars="200" w:firstLine="640"/>
        <w:jc w:val="left"/>
        <w:rPr>
          <w:ins w:id="1308" w:author="t智慧" w:date="2016-11-20T19:48:00Z"/>
          <w:rFonts w:ascii="Times New Roman" w:eastAsia="仿宋_GB2312" w:hAnsi="Times New Roman"/>
          <w:kern w:val="0"/>
          <w:sz w:val="32"/>
          <w:szCs w:val="32"/>
        </w:rPr>
      </w:pPr>
      <w:ins w:id="1309" w:author="t智慧" w:date="2016-11-20T19:48:00Z">
        <w:r>
          <w:rPr>
            <w:rFonts w:ascii="Times New Roman" w:eastAsia="仿宋_GB2312" w:hAnsi="Times New Roman"/>
            <w:kern w:val="0"/>
            <w:sz w:val="32"/>
            <w:szCs w:val="32"/>
          </w:rPr>
          <w:t>2</w:t>
        </w:r>
        <w:r w:rsidRPr="004272D3">
          <w:rPr>
            <w:rFonts w:ascii="Times New Roman" w:eastAsia="仿宋_GB2312" w:hAnsi="Times New Roman" w:hint="eastAsia"/>
            <w:kern w:val="0"/>
            <w:sz w:val="32"/>
            <w:szCs w:val="32"/>
          </w:rPr>
          <w:t>.</w:t>
        </w:r>
        <w:r w:rsidRPr="004272D3">
          <w:rPr>
            <w:rFonts w:ascii="Times New Roman" w:eastAsia="仿宋_GB2312" w:hAnsi="Times New Roman" w:hint="eastAsia"/>
            <w:kern w:val="0"/>
            <w:sz w:val="32"/>
            <w:szCs w:val="32"/>
          </w:rPr>
          <w:t>建立健全金属冶炼安全生产法规标准体系。按照法律、法规、部门规章和标准</w:t>
        </w:r>
        <w:r>
          <w:rPr>
            <w:rFonts w:ascii="Times New Roman" w:eastAsia="仿宋_GB2312" w:hAnsi="Times New Roman" w:hint="eastAsia"/>
            <w:kern w:val="0"/>
            <w:sz w:val="32"/>
            <w:szCs w:val="32"/>
          </w:rPr>
          <w:t>4</w:t>
        </w:r>
        <w:r w:rsidRPr="004272D3">
          <w:rPr>
            <w:rFonts w:ascii="Times New Roman" w:eastAsia="仿宋_GB2312" w:hAnsi="Times New Roman" w:hint="eastAsia"/>
            <w:kern w:val="0"/>
            <w:sz w:val="32"/>
            <w:szCs w:val="32"/>
          </w:rPr>
          <w:t>个层次，从黑色金属冶炼类、有色金属火</w:t>
        </w:r>
        <w:proofErr w:type="gramStart"/>
        <w:r w:rsidRPr="004272D3">
          <w:rPr>
            <w:rFonts w:ascii="Times New Roman" w:eastAsia="仿宋_GB2312" w:hAnsi="Times New Roman" w:hint="eastAsia"/>
            <w:kern w:val="0"/>
            <w:sz w:val="32"/>
            <w:szCs w:val="32"/>
          </w:rPr>
          <w:t>法冶</w:t>
        </w:r>
        <w:proofErr w:type="gramEnd"/>
        <w:r w:rsidRPr="004272D3">
          <w:rPr>
            <w:rFonts w:ascii="Times New Roman" w:eastAsia="仿宋_GB2312" w:hAnsi="Times New Roman" w:hint="eastAsia"/>
            <w:kern w:val="0"/>
            <w:sz w:val="32"/>
            <w:szCs w:val="32"/>
          </w:rPr>
          <w:t>炼类、金属铸造类和通用类等方面，构建较为完善的金属冶炼安全生产法规标准体系。</w:t>
        </w:r>
      </w:ins>
    </w:p>
    <w:p w:rsidR="00000000" w:rsidRDefault="00C21C6C">
      <w:pPr>
        <w:spacing w:line="560" w:lineRule="exact"/>
        <w:ind w:firstLineChars="200" w:firstLine="640"/>
        <w:jc w:val="left"/>
        <w:rPr>
          <w:del w:id="1310" w:author="t智慧" w:date="2016-11-20T19:48:00Z"/>
          <w:rFonts w:ascii="Times New Roman" w:eastAsia="仿宋_GB2312" w:hAnsi="Times New Roman"/>
          <w:kern w:val="0"/>
          <w:sz w:val="32"/>
          <w:szCs w:val="32"/>
        </w:rPr>
        <w:pPrChange w:id="1311" w:author="t智慧" w:date="2016-11-20T21:41:00Z">
          <w:pPr>
            <w:widowControl/>
            <w:spacing w:line="276" w:lineRule="auto"/>
            <w:ind w:firstLineChars="200" w:firstLine="640"/>
            <w:jc w:val="left"/>
          </w:pPr>
        </w:pPrChange>
      </w:pPr>
    </w:p>
    <w:p w:rsidR="00000000" w:rsidRDefault="00D53DC5">
      <w:pPr>
        <w:spacing w:line="560" w:lineRule="exact"/>
        <w:ind w:firstLineChars="200" w:firstLine="640"/>
        <w:jc w:val="left"/>
        <w:rPr>
          <w:rFonts w:ascii="Times New Roman" w:eastAsia="仿宋_GB2312" w:hAnsi="Times New Roman"/>
          <w:kern w:val="0"/>
          <w:sz w:val="32"/>
          <w:szCs w:val="32"/>
        </w:rPr>
        <w:pPrChange w:id="1312"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3.</w:t>
      </w:r>
      <w:r w:rsidR="002616EF" w:rsidRPr="004272D3">
        <w:rPr>
          <w:rFonts w:ascii="Times New Roman" w:eastAsia="仿宋_GB2312" w:hAnsi="Times New Roman" w:hint="eastAsia"/>
          <w:kern w:val="0"/>
          <w:sz w:val="32"/>
          <w:szCs w:val="32"/>
        </w:rPr>
        <w:t>加快制修订</w:t>
      </w:r>
      <w:r w:rsidR="00924744" w:rsidRPr="004272D3">
        <w:rPr>
          <w:rFonts w:ascii="Times New Roman" w:eastAsia="仿宋_GB2312" w:hAnsi="Times New Roman" w:hint="eastAsia"/>
          <w:kern w:val="0"/>
          <w:sz w:val="32"/>
          <w:szCs w:val="32"/>
        </w:rPr>
        <w:t>金属冶炼安全技术标准。</w:t>
      </w:r>
      <w:ins w:id="1313" w:author="t智慧" w:date="2016-11-20T20:07:00Z">
        <w:r w:rsidR="009465CC">
          <w:rPr>
            <w:rFonts w:ascii="Times New Roman" w:eastAsia="仿宋_GB2312" w:hAnsi="Times New Roman" w:hint="eastAsia"/>
            <w:kern w:val="0"/>
            <w:sz w:val="32"/>
            <w:szCs w:val="32"/>
          </w:rPr>
          <w:t>依据</w:t>
        </w:r>
        <w:r w:rsidR="009465CC">
          <w:rPr>
            <w:rFonts w:ascii="Times New Roman" w:eastAsia="仿宋_GB2312" w:hAnsi="Times New Roman"/>
            <w:kern w:val="0"/>
            <w:sz w:val="32"/>
            <w:szCs w:val="32"/>
          </w:rPr>
          <w:t>强制性标准</w:t>
        </w:r>
        <w:r w:rsidR="009465CC">
          <w:rPr>
            <w:rFonts w:ascii="Times New Roman" w:eastAsia="仿宋_GB2312" w:hAnsi="Times New Roman" w:hint="eastAsia"/>
            <w:kern w:val="0"/>
            <w:sz w:val="32"/>
            <w:szCs w:val="32"/>
          </w:rPr>
          <w:t>、推荐性</w:t>
        </w:r>
        <w:r w:rsidR="009465CC">
          <w:rPr>
            <w:rFonts w:ascii="Times New Roman" w:eastAsia="仿宋_GB2312" w:hAnsi="Times New Roman"/>
            <w:kern w:val="0"/>
            <w:sz w:val="32"/>
            <w:szCs w:val="32"/>
          </w:rPr>
          <w:t>标准精简整合结果，</w:t>
        </w:r>
      </w:ins>
      <w:del w:id="1314" w:author="t智慧" w:date="2016-11-20T20:07:00Z">
        <w:r w:rsidRPr="004272D3" w:rsidDel="009465CC">
          <w:rPr>
            <w:rFonts w:ascii="Times New Roman" w:eastAsia="仿宋_GB2312" w:hAnsi="Times New Roman" w:hint="eastAsia"/>
            <w:kern w:val="0"/>
            <w:sz w:val="32"/>
            <w:szCs w:val="32"/>
          </w:rPr>
          <w:delText>对现</w:delText>
        </w:r>
        <w:r w:rsidR="00C5528F" w:rsidRPr="004272D3" w:rsidDel="009465CC">
          <w:rPr>
            <w:rFonts w:ascii="Times New Roman" w:eastAsia="仿宋_GB2312" w:hAnsi="Times New Roman" w:hint="eastAsia"/>
            <w:kern w:val="0"/>
            <w:sz w:val="32"/>
            <w:szCs w:val="32"/>
          </w:rPr>
          <w:delText>有</w:delText>
        </w:r>
        <w:r w:rsidRPr="004272D3" w:rsidDel="009465CC">
          <w:rPr>
            <w:rFonts w:ascii="Times New Roman" w:eastAsia="仿宋_GB2312" w:hAnsi="Times New Roman" w:hint="eastAsia"/>
            <w:kern w:val="0"/>
            <w:sz w:val="32"/>
            <w:szCs w:val="32"/>
          </w:rPr>
          <w:delText>标准进行</w:delText>
        </w:r>
        <w:r w:rsidR="00C5528F" w:rsidRPr="004272D3" w:rsidDel="009465CC">
          <w:rPr>
            <w:rFonts w:ascii="Times New Roman" w:eastAsia="仿宋_GB2312" w:hAnsi="Times New Roman" w:hint="eastAsia"/>
            <w:kern w:val="0"/>
            <w:sz w:val="32"/>
            <w:szCs w:val="32"/>
          </w:rPr>
          <w:delText>梳理</w:delText>
        </w:r>
      </w:del>
      <w:del w:id="1315" w:author="t智慧" w:date="2016-11-20T20:10:00Z">
        <w:r w:rsidRPr="004272D3" w:rsidDel="009465CC">
          <w:rPr>
            <w:rFonts w:ascii="Times New Roman" w:eastAsia="仿宋_GB2312" w:hAnsi="Times New Roman" w:hint="eastAsia"/>
            <w:kern w:val="0"/>
            <w:sz w:val="32"/>
            <w:szCs w:val="32"/>
          </w:rPr>
          <w:delText>，</w:delText>
        </w:r>
      </w:del>
      <w:r w:rsidRPr="004272D3">
        <w:rPr>
          <w:rFonts w:ascii="Times New Roman" w:eastAsia="仿宋_GB2312" w:hAnsi="Times New Roman" w:hint="eastAsia"/>
          <w:kern w:val="0"/>
          <w:sz w:val="32"/>
          <w:szCs w:val="32"/>
        </w:rPr>
        <w:t>制定</w:t>
      </w:r>
      <w:r w:rsidR="004D2A36" w:rsidRPr="004272D3">
        <w:rPr>
          <w:rFonts w:ascii="Times New Roman" w:eastAsia="仿宋_GB2312" w:hAnsi="Times New Roman" w:hint="eastAsia"/>
          <w:kern w:val="0"/>
          <w:sz w:val="32"/>
          <w:szCs w:val="32"/>
        </w:rPr>
        <w:t>金属熔铸、合金制造等</w:t>
      </w:r>
      <w:del w:id="1316" w:author="t智慧" w:date="2016-11-20T20:10:00Z">
        <w:r w:rsidRPr="004272D3" w:rsidDel="009465CC">
          <w:rPr>
            <w:rFonts w:ascii="Times New Roman" w:eastAsia="仿宋_GB2312" w:hAnsi="Times New Roman" w:hint="eastAsia"/>
            <w:kern w:val="0"/>
            <w:sz w:val="32"/>
            <w:szCs w:val="32"/>
          </w:rPr>
          <w:delText>急需的</w:delText>
        </w:r>
      </w:del>
      <w:r w:rsidRPr="004272D3">
        <w:rPr>
          <w:rFonts w:ascii="Times New Roman" w:eastAsia="仿宋_GB2312" w:hAnsi="Times New Roman" w:hint="eastAsia"/>
          <w:kern w:val="0"/>
          <w:sz w:val="32"/>
          <w:szCs w:val="32"/>
        </w:rPr>
        <w:t>安全技术标准</w:t>
      </w:r>
      <w:r w:rsidR="004D2A36" w:rsidRPr="004272D3">
        <w:rPr>
          <w:rFonts w:ascii="Times New Roman" w:eastAsia="仿宋_GB2312" w:hAnsi="Times New Roman" w:hint="eastAsia"/>
          <w:kern w:val="0"/>
          <w:sz w:val="32"/>
          <w:szCs w:val="32"/>
        </w:rPr>
        <w:t>；</w:t>
      </w:r>
      <w:del w:id="1317" w:author="t智慧" w:date="2016-11-20T20:10:00Z">
        <w:r w:rsidR="004D2A36" w:rsidRPr="004272D3" w:rsidDel="009465CC">
          <w:rPr>
            <w:rFonts w:ascii="Times New Roman" w:eastAsia="仿宋_GB2312" w:hAnsi="Times New Roman" w:hint="eastAsia"/>
            <w:kern w:val="0"/>
            <w:sz w:val="32"/>
            <w:szCs w:val="32"/>
          </w:rPr>
          <w:delText>制定重大危险设施、重大隐患判定标准。</w:delText>
        </w:r>
      </w:del>
      <w:ins w:id="1318" w:author="t智慧" w:date="2016-11-20T20:10:00Z">
        <w:r w:rsidR="009465CC">
          <w:rPr>
            <w:rFonts w:ascii="Times New Roman" w:eastAsia="仿宋_GB2312" w:hAnsi="Times New Roman" w:hint="eastAsia"/>
            <w:kern w:val="0"/>
            <w:sz w:val="32"/>
            <w:szCs w:val="32"/>
          </w:rPr>
          <w:t>加快</w:t>
        </w:r>
        <w:r w:rsidR="009465CC">
          <w:rPr>
            <w:rFonts w:ascii="Times New Roman" w:eastAsia="仿宋_GB2312" w:hAnsi="Times New Roman"/>
            <w:kern w:val="0"/>
            <w:sz w:val="32"/>
            <w:szCs w:val="32"/>
          </w:rPr>
          <w:t>对炼钢、炼铁、工业企业煤气</w:t>
        </w:r>
        <w:r w:rsidR="009465CC">
          <w:rPr>
            <w:rFonts w:ascii="Times New Roman" w:eastAsia="仿宋_GB2312" w:hAnsi="Times New Roman" w:hint="eastAsia"/>
            <w:kern w:val="0"/>
            <w:sz w:val="32"/>
            <w:szCs w:val="32"/>
          </w:rPr>
          <w:t>等安全标准</w:t>
        </w:r>
        <w:r w:rsidR="009465CC">
          <w:rPr>
            <w:rFonts w:ascii="Times New Roman" w:eastAsia="仿宋_GB2312" w:hAnsi="Times New Roman"/>
            <w:kern w:val="0"/>
            <w:sz w:val="32"/>
            <w:szCs w:val="32"/>
          </w:rPr>
          <w:t>的修订</w:t>
        </w:r>
      </w:ins>
      <w:del w:id="1319" w:author="t智慧" w:date="2016-11-20T20:10:00Z">
        <w:r w:rsidR="005B38ED" w:rsidRPr="004272D3" w:rsidDel="009465CC">
          <w:rPr>
            <w:rFonts w:ascii="Times New Roman" w:eastAsia="仿宋_GB2312" w:hAnsi="Times New Roman"/>
            <w:kern w:val="0"/>
            <w:sz w:val="32"/>
            <w:szCs w:val="32"/>
          </w:rPr>
          <w:delText>修订</w:delText>
        </w:r>
        <w:r w:rsidR="005B38ED" w:rsidRPr="004272D3" w:rsidDel="009465CC">
          <w:rPr>
            <w:rFonts w:ascii="Times New Roman" w:eastAsia="仿宋_GB2312" w:hAnsi="Times New Roman" w:hint="eastAsia"/>
            <w:kern w:val="0"/>
            <w:sz w:val="32"/>
            <w:szCs w:val="32"/>
          </w:rPr>
          <w:delText>一批</w:delText>
        </w:r>
        <w:r w:rsidR="005B38ED" w:rsidRPr="004272D3" w:rsidDel="009465CC">
          <w:rPr>
            <w:rFonts w:ascii="Times New Roman" w:eastAsia="仿宋_GB2312" w:hAnsi="Times New Roman"/>
            <w:kern w:val="0"/>
            <w:sz w:val="32"/>
            <w:szCs w:val="32"/>
          </w:rPr>
          <w:delText>不适应生产现状和科学技术</w:delText>
        </w:r>
        <w:r w:rsidR="00C86DB2" w:rsidRPr="004272D3" w:rsidDel="009465CC">
          <w:rPr>
            <w:rFonts w:ascii="Times New Roman" w:eastAsia="仿宋_GB2312" w:hAnsi="Times New Roman" w:hint="eastAsia"/>
            <w:kern w:val="0"/>
            <w:sz w:val="32"/>
            <w:szCs w:val="32"/>
          </w:rPr>
          <w:delText>的</w:delText>
        </w:r>
        <w:r w:rsidR="005B38ED" w:rsidRPr="004272D3" w:rsidDel="009465CC">
          <w:rPr>
            <w:rFonts w:ascii="Times New Roman" w:eastAsia="仿宋_GB2312" w:hAnsi="Times New Roman" w:hint="eastAsia"/>
            <w:kern w:val="0"/>
            <w:sz w:val="32"/>
            <w:szCs w:val="32"/>
          </w:rPr>
          <w:delText>标准</w:delText>
        </w:r>
      </w:del>
      <w:r w:rsidR="005B38ED" w:rsidRPr="004272D3">
        <w:rPr>
          <w:rFonts w:ascii="Times New Roman" w:eastAsia="仿宋_GB2312" w:hAnsi="Times New Roman" w:hint="eastAsia"/>
          <w:kern w:val="0"/>
          <w:sz w:val="32"/>
          <w:szCs w:val="32"/>
        </w:rPr>
        <w:t>。</w:t>
      </w:r>
    </w:p>
    <w:p w:rsidR="00000000" w:rsidRDefault="00D53DC5">
      <w:pPr>
        <w:spacing w:line="560" w:lineRule="exact"/>
        <w:ind w:firstLineChars="200" w:firstLine="640"/>
        <w:jc w:val="left"/>
        <w:rPr>
          <w:rFonts w:ascii="Times New Roman" w:eastAsia="仿宋_GB2312" w:hAnsi="Times New Roman"/>
          <w:kern w:val="0"/>
          <w:sz w:val="32"/>
          <w:szCs w:val="32"/>
        </w:rPr>
        <w:pPrChange w:id="1320"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4.</w:t>
      </w:r>
      <w:r w:rsidR="00766528" w:rsidRPr="004272D3">
        <w:rPr>
          <w:rFonts w:ascii="Times New Roman" w:eastAsia="仿宋_GB2312" w:hAnsi="Times New Roman" w:hint="eastAsia"/>
          <w:kern w:val="0"/>
          <w:sz w:val="32"/>
          <w:szCs w:val="32"/>
        </w:rPr>
        <w:t>进一步</w:t>
      </w:r>
      <w:r w:rsidR="00924744" w:rsidRPr="004272D3">
        <w:rPr>
          <w:rFonts w:ascii="Times New Roman" w:eastAsia="仿宋_GB2312" w:hAnsi="Times New Roman" w:hint="eastAsia"/>
          <w:kern w:val="0"/>
          <w:sz w:val="32"/>
          <w:szCs w:val="32"/>
        </w:rPr>
        <w:t>开展国际对标工作。</w:t>
      </w:r>
      <w:r w:rsidRPr="004272D3">
        <w:rPr>
          <w:rFonts w:ascii="Times New Roman" w:eastAsia="仿宋_GB2312" w:hAnsi="Times New Roman" w:hint="eastAsia"/>
          <w:kern w:val="0"/>
          <w:sz w:val="32"/>
          <w:szCs w:val="32"/>
        </w:rPr>
        <w:t>开展金属冶炼领域安全法规、标准同发达国家安全</w:t>
      </w:r>
      <w:r w:rsidR="00E4172D" w:rsidRPr="004272D3">
        <w:rPr>
          <w:rFonts w:ascii="Times New Roman" w:eastAsia="仿宋_GB2312" w:hAnsi="Times New Roman" w:hint="eastAsia"/>
          <w:kern w:val="0"/>
          <w:sz w:val="32"/>
          <w:szCs w:val="32"/>
        </w:rPr>
        <w:t>生产</w:t>
      </w:r>
      <w:r w:rsidRPr="004272D3">
        <w:rPr>
          <w:rFonts w:ascii="Times New Roman" w:eastAsia="仿宋_GB2312" w:hAnsi="Times New Roman" w:hint="eastAsia"/>
          <w:kern w:val="0"/>
          <w:sz w:val="32"/>
          <w:szCs w:val="32"/>
        </w:rPr>
        <w:t>法规、标准</w:t>
      </w:r>
      <w:r w:rsidR="009D7A12" w:rsidRPr="004272D3">
        <w:rPr>
          <w:rFonts w:ascii="Times New Roman" w:eastAsia="仿宋_GB2312" w:hAnsi="Times New Roman" w:hint="eastAsia"/>
          <w:kern w:val="0"/>
          <w:sz w:val="32"/>
          <w:szCs w:val="32"/>
        </w:rPr>
        <w:t>对比研究工作。吸</w:t>
      </w:r>
      <w:r w:rsidR="009D7A12" w:rsidRPr="004272D3">
        <w:rPr>
          <w:rFonts w:ascii="Times New Roman" w:eastAsia="仿宋_GB2312" w:hAnsi="Times New Roman" w:hint="eastAsia"/>
          <w:kern w:val="0"/>
          <w:sz w:val="32"/>
          <w:szCs w:val="32"/>
        </w:rPr>
        <w:lastRenderedPageBreak/>
        <w:t>收、转化、融入到我国法规、标准中，不断缩小同国际先进水平</w:t>
      </w:r>
      <w:r w:rsidR="00E4172D" w:rsidRPr="004272D3">
        <w:rPr>
          <w:rFonts w:ascii="Times New Roman" w:eastAsia="仿宋_GB2312" w:hAnsi="Times New Roman" w:hint="eastAsia"/>
          <w:kern w:val="0"/>
          <w:sz w:val="32"/>
          <w:szCs w:val="32"/>
        </w:rPr>
        <w:t>的</w:t>
      </w:r>
      <w:r w:rsidRPr="004272D3">
        <w:rPr>
          <w:rFonts w:ascii="Times New Roman" w:eastAsia="仿宋_GB2312" w:hAnsi="Times New Roman" w:hint="eastAsia"/>
          <w:kern w:val="0"/>
          <w:sz w:val="32"/>
          <w:szCs w:val="32"/>
        </w:rPr>
        <w:t>差距，提高</w:t>
      </w:r>
      <w:r w:rsidR="007772A3" w:rsidRPr="004272D3">
        <w:rPr>
          <w:rFonts w:ascii="Times New Roman" w:eastAsia="仿宋_GB2312" w:hAnsi="Times New Roman" w:hint="eastAsia"/>
          <w:kern w:val="0"/>
          <w:sz w:val="32"/>
          <w:szCs w:val="32"/>
        </w:rPr>
        <w:t>金属冶炼领域立法水平及</w:t>
      </w:r>
      <w:r w:rsidRPr="004272D3">
        <w:rPr>
          <w:rFonts w:ascii="Times New Roman" w:eastAsia="仿宋_GB2312" w:hAnsi="Times New Roman" w:hint="eastAsia"/>
          <w:kern w:val="0"/>
          <w:sz w:val="32"/>
          <w:szCs w:val="32"/>
        </w:rPr>
        <w:t>标准</w:t>
      </w:r>
      <w:r w:rsidR="007772A3" w:rsidRPr="004272D3">
        <w:rPr>
          <w:rFonts w:ascii="Times New Roman" w:eastAsia="仿宋_GB2312" w:hAnsi="Times New Roman" w:hint="eastAsia"/>
          <w:kern w:val="0"/>
          <w:sz w:val="32"/>
          <w:szCs w:val="32"/>
        </w:rPr>
        <w:t>制定</w:t>
      </w:r>
      <w:r w:rsidRPr="004272D3">
        <w:rPr>
          <w:rFonts w:ascii="Times New Roman" w:eastAsia="仿宋_GB2312" w:hAnsi="Times New Roman" w:hint="eastAsia"/>
          <w:kern w:val="0"/>
          <w:sz w:val="32"/>
          <w:szCs w:val="32"/>
        </w:rPr>
        <w:t>水平。</w:t>
      </w:r>
    </w:p>
    <w:p w:rsidR="00000000" w:rsidRDefault="005B2284">
      <w:pPr>
        <w:pStyle w:val="2"/>
        <w:spacing w:before="0" w:after="0" w:line="560" w:lineRule="exact"/>
        <w:ind w:firstLineChars="200" w:firstLine="640"/>
        <w:rPr>
          <w:rPrChange w:id="1321" w:author="t智慧" w:date="2016-11-20T20:14:00Z">
            <w:rPr>
              <w:rFonts w:ascii="Times New Roman" w:hAnsi="Times New Roman"/>
              <w:bCs w:val="0"/>
              <w:szCs w:val="20"/>
            </w:rPr>
          </w:rPrChange>
        </w:rPr>
        <w:pPrChange w:id="1322" w:author="t智慧" w:date="2016-11-20T21:41:00Z">
          <w:pPr>
            <w:pStyle w:val="2"/>
            <w:spacing w:line="276" w:lineRule="auto"/>
          </w:pPr>
        </w:pPrChange>
      </w:pPr>
      <w:bookmarkStart w:id="1323" w:name="_Toc428453784"/>
      <w:r w:rsidRPr="005B2284">
        <w:rPr>
          <w:rFonts w:ascii="楷体_GB2312" w:eastAsia="楷体_GB2312" w:hAnsi="Times New Roman" w:hint="eastAsia"/>
          <w:b w:val="0"/>
          <w:bCs w:val="0"/>
          <w:szCs w:val="20"/>
          <w:rPrChange w:id="1324" w:author="t智慧" w:date="2016-11-20T20:11:00Z">
            <w:rPr>
              <w:rFonts w:ascii="Times New Roman" w:hAnsi="Times New Roman" w:hint="eastAsia"/>
              <w:bCs w:val="0"/>
              <w:i/>
              <w:iCs/>
              <w:szCs w:val="20"/>
            </w:rPr>
          </w:rPrChange>
        </w:rPr>
        <w:t>（</w:t>
      </w:r>
      <w:del w:id="1325" w:author="t智慧" w:date="2016-11-20T20:11:00Z">
        <w:r w:rsidRPr="005B2284">
          <w:rPr>
            <w:rFonts w:ascii="楷体_GB2312" w:eastAsia="楷体_GB2312" w:hAnsi="Times New Roman" w:hint="eastAsia"/>
            <w:b w:val="0"/>
            <w:bCs w:val="0"/>
            <w:szCs w:val="20"/>
            <w:rPrChange w:id="1326" w:author="t智慧" w:date="2016-11-20T20:11:00Z">
              <w:rPr>
                <w:rFonts w:ascii="Times New Roman" w:hAnsi="Times New Roman" w:hint="eastAsia"/>
                <w:bCs w:val="0"/>
                <w:i/>
                <w:iCs/>
                <w:szCs w:val="20"/>
              </w:rPr>
            </w:rPrChange>
          </w:rPr>
          <w:delText>二</w:delText>
        </w:r>
      </w:del>
      <w:ins w:id="1327" w:author="t智慧" w:date="2016-11-20T20:11:00Z">
        <w:r w:rsidR="009465CC">
          <w:rPr>
            <w:rFonts w:ascii="楷体_GB2312" w:eastAsia="楷体_GB2312" w:hAnsi="Times New Roman" w:hint="eastAsia"/>
            <w:b w:val="0"/>
            <w:bCs w:val="0"/>
            <w:szCs w:val="20"/>
          </w:rPr>
          <w:t>四</w:t>
        </w:r>
      </w:ins>
      <w:r w:rsidRPr="005B2284">
        <w:rPr>
          <w:rFonts w:ascii="楷体_GB2312" w:eastAsia="楷体_GB2312" w:hAnsi="Times New Roman" w:hint="eastAsia"/>
          <w:b w:val="0"/>
          <w:bCs w:val="0"/>
          <w:szCs w:val="20"/>
          <w:rPrChange w:id="1328" w:author="t智慧" w:date="2016-11-20T20:11:00Z">
            <w:rPr>
              <w:rFonts w:ascii="Times New Roman" w:hAnsi="Times New Roman" w:hint="eastAsia"/>
              <w:bCs w:val="0"/>
              <w:i/>
              <w:iCs/>
              <w:szCs w:val="20"/>
            </w:rPr>
          </w:rPrChange>
        </w:rPr>
        <w:t>）加强政府安全监管能力建设</w:t>
      </w:r>
      <w:bookmarkEnd w:id="1323"/>
      <w:ins w:id="1329" w:author="t智慧" w:date="2016-11-20T20:13:00Z">
        <w:r w:rsidR="009465CC">
          <w:rPr>
            <w:rFonts w:ascii="楷体_GB2312" w:eastAsia="楷体_GB2312" w:hAnsi="Times New Roman" w:hint="eastAsia"/>
            <w:b w:val="0"/>
            <w:bCs w:val="0"/>
            <w:szCs w:val="20"/>
          </w:rPr>
          <w:t>。</w:t>
        </w:r>
      </w:ins>
    </w:p>
    <w:p w:rsidR="00000000" w:rsidRDefault="00D53DC5">
      <w:pPr>
        <w:spacing w:line="560" w:lineRule="exact"/>
        <w:ind w:firstLineChars="200" w:firstLine="640"/>
        <w:rPr>
          <w:ins w:id="1330" w:author="t智慧" w:date="2016-11-20T20:15:00Z"/>
          <w:rFonts w:ascii="Times New Roman" w:eastAsia="仿宋_GB2312" w:hAnsi="Times New Roman"/>
          <w:kern w:val="0"/>
          <w:sz w:val="32"/>
          <w:szCs w:val="32"/>
        </w:rPr>
        <w:pPrChange w:id="1331"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1.</w:t>
      </w:r>
      <w:del w:id="1332" w:author="t智慧" w:date="2016-11-20T20:14:00Z">
        <w:r w:rsidRPr="004272D3" w:rsidDel="009465CC">
          <w:rPr>
            <w:rFonts w:ascii="Times New Roman" w:eastAsia="仿宋_GB2312" w:hAnsi="Times New Roman" w:hint="eastAsia"/>
            <w:kern w:val="0"/>
            <w:sz w:val="32"/>
            <w:szCs w:val="32"/>
          </w:rPr>
          <w:delText>完善</w:delText>
        </w:r>
      </w:del>
      <w:ins w:id="1333" w:author="t智慧" w:date="2016-11-20T20:14:00Z">
        <w:r w:rsidR="009465CC">
          <w:rPr>
            <w:rFonts w:ascii="Times New Roman" w:eastAsia="仿宋_GB2312" w:hAnsi="Times New Roman" w:hint="eastAsia"/>
            <w:kern w:val="0"/>
            <w:sz w:val="32"/>
            <w:szCs w:val="32"/>
          </w:rPr>
          <w:t>健全</w:t>
        </w:r>
      </w:ins>
      <w:r w:rsidRPr="004272D3">
        <w:rPr>
          <w:rFonts w:ascii="Times New Roman" w:eastAsia="仿宋_GB2312" w:hAnsi="Times New Roman" w:hint="eastAsia"/>
          <w:kern w:val="0"/>
          <w:sz w:val="32"/>
          <w:szCs w:val="32"/>
        </w:rPr>
        <w:t>金属冶炼安全监管工作</w:t>
      </w:r>
      <w:r w:rsidR="00FE31BB" w:rsidRPr="004272D3">
        <w:rPr>
          <w:rFonts w:ascii="Times New Roman" w:eastAsia="仿宋_GB2312" w:hAnsi="Times New Roman" w:hint="eastAsia"/>
          <w:kern w:val="0"/>
          <w:sz w:val="32"/>
          <w:szCs w:val="32"/>
        </w:rPr>
        <w:t>体制</w:t>
      </w:r>
      <w:r w:rsidRPr="004272D3">
        <w:rPr>
          <w:rFonts w:ascii="Times New Roman" w:eastAsia="仿宋_GB2312" w:hAnsi="Times New Roman" w:hint="eastAsia"/>
          <w:kern w:val="0"/>
          <w:sz w:val="32"/>
          <w:szCs w:val="32"/>
        </w:rPr>
        <w:t>机制</w:t>
      </w:r>
      <w:ins w:id="1334" w:author="t智慧" w:date="2016-11-20T20:15:00Z">
        <w:r w:rsidR="009465CC">
          <w:rPr>
            <w:rFonts w:ascii="Times New Roman" w:eastAsia="仿宋_GB2312" w:hAnsi="Times New Roman" w:hint="eastAsia"/>
            <w:kern w:val="0"/>
            <w:sz w:val="32"/>
            <w:szCs w:val="32"/>
          </w:rPr>
          <w:t>。</w:t>
        </w:r>
      </w:ins>
      <w:ins w:id="1335" w:author="t智慧" w:date="2016-11-20T20:14:00Z">
        <w:r w:rsidR="009465CC" w:rsidRPr="009465CC">
          <w:rPr>
            <w:rFonts w:ascii="Times New Roman" w:eastAsia="仿宋_GB2312" w:hAnsi="Times New Roman" w:hint="eastAsia"/>
            <w:kern w:val="0"/>
            <w:sz w:val="32"/>
            <w:szCs w:val="32"/>
          </w:rPr>
          <w:t>进一步加强重点地区</w:t>
        </w:r>
      </w:ins>
      <w:ins w:id="1336" w:author="t智慧" w:date="2016-11-20T20:15:00Z">
        <w:r w:rsidR="009465CC">
          <w:rPr>
            <w:rFonts w:ascii="Times New Roman" w:eastAsia="仿宋_GB2312" w:hAnsi="Times New Roman" w:hint="eastAsia"/>
            <w:kern w:val="0"/>
            <w:sz w:val="32"/>
            <w:szCs w:val="32"/>
          </w:rPr>
          <w:t>金属冶炼</w:t>
        </w:r>
      </w:ins>
      <w:ins w:id="1337" w:author="t智慧" w:date="2016-11-20T20:14:00Z">
        <w:r w:rsidR="009465CC" w:rsidRPr="009465CC">
          <w:rPr>
            <w:rFonts w:ascii="Times New Roman" w:eastAsia="仿宋_GB2312" w:hAnsi="Times New Roman" w:hint="eastAsia"/>
            <w:kern w:val="0"/>
            <w:sz w:val="32"/>
            <w:szCs w:val="32"/>
          </w:rPr>
          <w:t>安全监管机构建设</w:t>
        </w:r>
      </w:ins>
      <w:ins w:id="1338" w:author="t智慧" w:date="2016-11-20T20:18:00Z">
        <w:r w:rsidR="00D6724F">
          <w:rPr>
            <w:rFonts w:ascii="Times New Roman" w:eastAsia="仿宋_GB2312" w:hAnsi="Times New Roman" w:hint="eastAsia"/>
            <w:kern w:val="0"/>
            <w:sz w:val="32"/>
            <w:szCs w:val="32"/>
          </w:rPr>
          <w:t>，</w:t>
        </w:r>
        <w:r w:rsidR="00D6724F" w:rsidRPr="009465CC">
          <w:rPr>
            <w:rFonts w:ascii="Times New Roman" w:eastAsia="仿宋_GB2312" w:hAnsi="Times New Roman" w:hint="eastAsia"/>
            <w:kern w:val="0"/>
            <w:sz w:val="32"/>
            <w:szCs w:val="32"/>
          </w:rPr>
          <w:t>强化基层执法力量建设，配齐配全专业安全监管人员。</w:t>
        </w:r>
      </w:ins>
      <w:ins w:id="1339" w:author="t智慧" w:date="2016-11-20T20:15:00Z">
        <w:r w:rsidR="009465CC">
          <w:rPr>
            <w:rFonts w:ascii="Times New Roman" w:eastAsia="仿宋_GB2312" w:hAnsi="Times New Roman" w:hint="eastAsia"/>
            <w:kern w:val="0"/>
            <w:sz w:val="32"/>
            <w:szCs w:val="32"/>
          </w:rPr>
          <w:t>研究</w:t>
        </w:r>
        <w:r w:rsidR="009465CC">
          <w:rPr>
            <w:rFonts w:ascii="Times New Roman" w:eastAsia="仿宋_GB2312" w:hAnsi="Times New Roman"/>
            <w:kern w:val="0"/>
            <w:sz w:val="32"/>
            <w:szCs w:val="32"/>
          </w:rPr>
          <w:t>制定</w:t>
        </w:r>
        <w:r w:rsidR="009465CC">
          <w:rPr>
            <w:rFonts w:ascii="Times New Roman" w:eastAsia="仿宋_GB2312" w:hAnsi="Times New Roman" w:hint="eastAsia"/>
            <w:kern w:val="0"/>
            <w:sz w:val="32"/>
            <w:szCs w:val="32"/>
          </w:rPr>
          <w:t>金属冶炼</w:t>
        </w:r>
      </w:ins>
      <w:ins w:id="1340" w:author="t智慧" w:date="2016-11-20T20:14:00Z">
        <w:r w:rsidR="009465CC" w:rsidRPr="009465CC">
          <w:rPr>
            <w:rFonts w:ascii="Times New Roman" w:eastAsia="仿宋_GB2312" w:hAnsi="Times New Roman" w:hint="eastAsia"/>
            <w:kern w:val="0"/>
            <w:sz w:val="32"/>
            <w:szCs w:val="32"/>
          </w:rPr>
          <w:t>监管执法人员装备配备标准，进一步提高监管执法能力。</w:t>
        </w:r>
      </w:ins>
    </w:p>
    <w:p w:rsidR="00000000" w:rsidRDefault="00D53DC5">
      <w:pPr>
        <w:spacing w:line="560" w:lineRule="exact"/>
        <w:ind w:firstLineChars="200" w:firstLine="640"/>
        <w:jc w:val="left"/>
        <w:rPr>
          <w:del w:id="1341" w:author="t智慧" w:date="2016-11-20T20:14:00Z"/>
          <w:rFonts w:ascii="Times New Roman" w:eastAsia="仿宋_GB2312" w:hAnsi="Times New Roman"/>
          <w:kern w:val="0"/>
          <w:sz w:val="32"/>
          <w:szCs w:val="32"/>
        </w:rPr>
        <w:pPrChange w:id="1342" w:author="t智慧" w:date="2016-11-20T21:41:00Z">
          <w:pPr>
            <w:widowControl/>
            <w:spacing w:line="276" w:lineRule="auto"/>
            <w:ind w:firstLineChars="200" w:firstLine="640"/>
            <w:jc w:val="left"/>
          </w:pPr>
        </w:pPrChange>
      </w:pPr>
      <w:del w:id="1343" w:author="t智慧" w:date="2016-11-20T20:14:00Z">
        <w:r w:rsidRPr="004272D3" w:rsidDel="009465CC">
          <w:rPr>
            <w:rFonts w:ascii="Times New Roman" w:eastAsia="仿宋_GB2312" w:hAnsi="Times New Roman" w:hint="eastAsia"/>
            <w:kern w:val="0"/>
            <w:sz w:val="32"/>
            <w:szCs w:val="32"/>
          </w:rPr>
          <w:delText>。</w:delText>
        </w:r>
        <w:r w:rsidR="00F23B9F" w:rsidRPr="004272D3" w:rsidDel="009465CC">
          <w:rPr>
            <w:rFonts w:ascii="Times New Roman" w:eastAsia="仿宋_GB2312" w:hAnsi="Times New Roman" w:hint="eastAsia"/>
            <w:kern w:val="0"/>
            <w:sz w:val="32"/>
            <w:szCs w:val="32"/>
          </w:rPr>
          <w:delText>遵循简政放权、淘汰落后的原则，研究探索金属冶炼领域安全准入、加强事中事后监管方式方法</w:delText>
        </w:r>
      </w:del>
      <w:del w:id="1344" w:author="t智慧" w:date="2016-11-20T20:12:00Z">
        <w:r w:rsidR="00F23B9F" w:rsidRPr="004272D3" w:rsidDel="009465CC">
          <w:rPr>
            <w:rFonts w:ascii="Times New Roman" w:eastAsia="仿宋_GB2312" w:hAnsi="Times New Roman" w:hint="eastAsia"/>
            <w:kern w:val="0"/>
            <w:sz w:val="32"/>
            <w:szCs w:val="32"/>
          </w:rPr>
          <w:delText>，进一步明确金属冶炼建设项目“三同时”分级监管要求</w:delText>
        </w:r>
      </w:del>
      <w:del w:id="1345" w:author="t智慧" w:date="2016-11-20T20:14:00Z">
        <w:r w:rsidR="00F23B9F" w:rsidRPr="004272D3" w:rsidDel="009465CC">
          <w:rPr>
            <w:rFonts w:ascii="Times New Roman" w:eastAsia="仿宋_GB2312" w:hAnsi="Times New Roman" w:hint="eastAsia"/>
            <w:kern w:val="0"/>
            <w:sz w:val="32"/>
            <w:szCs w:val="32"/>
          </w:rPr>
          <w:delText>。</w:delText>
        </w:r>
        <w:r w:rsidR="0013227C" w:rsidRPr="004272D3" w:rsidDel="009465CC">
          <w:rPr>
            <w:rFonts w:ascii="Times New Roman" w:eastAsia="仿宋_GB2312" w:hAnsi="Times New Roman" w:hint="eastAsia"/>
            <w:kern w:val="0"/>
            <w:sz w:val="32"/>
            <w:szCs w:val="32"/>
          </w:rPr>
          <w:delText>推进金属冶炼安全监管队伍建设</w:delText>
        </w:r>
        <w:r w:rsidR="009D7A12" w:rsidRPr="004272D3" w:rsidDel="009465CC">
          <w:rPr>
            <w:rFonts w:ascii="Times New Roman" w:eastAsia="仿宋_GB2312" w:hAnsi="Times New Roman" w:hint="eastAsia"/>
            <w:kern w:val="0"/>
            <w:sz w:val="32"/>
            <w:szCs w:val="32"/>
          </w:rPr>
          <w:delText>，</w:delText>
        </w:r>
        <w:r w:rsidR="00673474" w:rsidRPr="004272D3" w:rsidDel="009465CC">
          <w:rPr>
            <w:rFonts w:ascii="Times New Roman" w:eastAsia="仿宋_GB2312" w:hAnsi="Times New Roman" w:hint="eastAsia"/>
            <w:kern w:val="0"/>
            <w:sz w:val="32"/>
            <w:szCs w:val="32"/>
          </w:rPr>
          <w:delText>到</w:delText>
        </w:r>
        <w:r w:rsidR="00673474" w:rsidRPr="004272D3" w:rsidDel="009465CC">
          <w:rPr>
            <w:rFonts w:ascii="Times New Roman" w:eastAsia="仿宋_GB2312" w:hAnsi="Times New Roman" w:hint="eastAsia"/>
            <w:kern w:val="0"/>
            <w:sz w:val="32"/>
            <w:szCs w:val="32"/>
          </w:rPr>
          <w:delText>2020</w:delText>
        </w:r>
        <w:r w:rsidR="00673474" w:rsidRPr="004272D3" w:rsidDel="009465CC">
          <w:rPr>
            <w:rFonts w:ascii="Times New Roman" w:eastAsia="仿宋_GB2312" w:hAnsi="Times New Roman" w:hint="eastAsia"/>
            <w:kern w:val="0"/>
            <w:sz w:val="32"/>
            <w:szCs w:val="32"/>
          </w:rPr>
          <w:delText>年，</w:delText>
        </w:r>
        <w:r w:rsidR="00E4172D" w:rsidRPr="004272D3" w:rsidDel="009465CC">
          <w:rPr>
            <w:rFonts w:ascii="Times New Roman" w:eastAsia="仿宋_GB2312" w:hAnsi="Times New Roman" w:hint="eastAsia"/>
            <w:kern w:val="0"/>
            <w:sz w:val="32"/>
            <w:szCs w:val="32"/>
          </w:rPr>
          <w:delText>全国各地将金属冶炼领域纳入重点安全监管范畴，</w:delText>
        </w:r>
        <w:r w:rsidR="00673474" w:rsidRPr="004272D3" w:rsidDel="009465CC">
          <w:rPr>
            <w:rFonts w:ascii="Times New Roman" w:eastAsia="仿宋_GB2312" w:hAnsi="Times New Roman" w:hint="eastAsia"/>
            <w:kern w:val="0"/>
            <w:sz w:val="32"/>
            <w:szCs w:val="32"/>
          </w:rPr>
          <w:delText>金属冶炼集中的重点市（地）、县（市、区）安全生产监管部门</w:delText>
        </w:r>
        <w:r w:rsidR="005F7C54" w:rsidRPr="00BA092B" w:rsidDel="009465CC">
          <w:rPr>
            <w:rFonts w:ascii="Times New Roman" w:eastAsia="仿宋_GB2312" w:hAnsi="Times New Roman" w:hint="eastAsia"/>
            <w:kern w:val="0"/>
            <w:sz w:val="32"/>
            <w:szCs w:val="32"/>
          </w:rPr>
          <w:delText>设立</w:delText>
        </w:r>
        <w:r w:rsidR="005F7C54" w:rsidRPr="00BA092B" w:rsidDel="009465CC">
          <w:rPr>
            <w:rFonts w:ascii="Times New Roman" w:eastAsia="仿宋_GB2312" w:hAnsi="Times New Roman" w:hint="eastAsia"/>
            <w:b/>
            <w:color w:val="FF0000"/>
            <w:kern w:val="0"/>
            <w:sz w:val="32"/>
            <w:szCs w:val="32"/>
          </w:rPr>
          <w:delText>专</w:delText>
        </w:r>
        <w:r w:rsidR="00D7273B" w:rsidRPr="00BA092B" w:rsidDel="009465CC">
          <w:rPr>
            <w:rFonts w:ascii="Times New Roman" w:eastAsia="仿宋_GB2312" w:hAnsi="Times New Roman" w:hint="eastAsia"/>
            <w:b/>
            <w:color w:val="FF0000"/>
            <w:kern w:val="0"/>
            <w:sz w:val="32"/>
            <w:szCs w:val="32"/>
          </w:rPr>
          <w:delText>人负责</w:delText>
        </w:r>
        <w:r w:rsidR="005F7C54" w:rsidRPr="00BA092B" w:rsidDel="009465CC">
          <w:rPr>
            <w:rFonts w:ascii="Times New Roman" w:eastAsia="仿宋_GB2312" w:hAnsi="Times New Roman" w:hint="eastAsia"/>
            <w:b/>
            <w:color w:val="FF0000"/>
            <w:kern w:val="0"/>
            <w:sz w:val="32"/>
            <w:szCs w:val="32"/>
          </w:rPr>
          <w:delText>金属冶炼安全生产监管</w:delText>
        </w:r>
        <w:r w:rsidR="0013227C" w:rsidRPr="00BA092B" w:rsidDel="009465CC">
          <w:rPr>
            <w:rFonts w:ascii="Times New Roman" w:eastAsia="仿宋_GB2312" w:hAnsi="Times New Roman" w:hint="eastAsia"/>
            <w:b/>
            <w:color w:val="FF0000"/>
            <w:kern w:val="0"/>
            <w:sz w:val="32"/>
            <w:szCs w:val="32"/>
          </w:rPr>
          <w:delText>。</w:delText>
        </w:r>
      </w:del>
    </w:p>
    <w:p w:rsidR="00000000" w:rsidRDefault="004C57FD">
      <w:pPr>
        <w:spacing w:line="560" w:lineRule="exact"/>
        <w:ind w:firstLineChars="200" w:firstLine="640"/>
        <w:jc w:val="left"/>
        <w:rPr>
          <w:rFonts w:ascii="Times New Roman" w:eastAsia="仿宋_GB2312" w:hAnsi="Times New Roman"/>
          <w:kern w:val="0"/>
          <w:sz w:val="32"/>
          <w:szCs w:val="32"/>
        </w:rPr>
        <w:pPrChange w:id="1346"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2</w:t>
      </w:r>
      <w:ins w:id="1347" w:author="t智慧" w:date="2016-11-20T20:22:00Z">
        <w:r w:rsidR="00D6724F">
          <w:rPr>
            <w:rFonts w:ascii="Times New Roman" w:eastAsia="仿宋_GB2312" w:hAnsi="Times New Roman"/>
            <w:kern w:val="0"/>
            <w:sz w:val="32"/>
            <w:szCs w:val="32"/>
          </w:rPr>
          <w:t>.</w:t>
        </w:r>
      </w:ins>
      <w:del w:id="1348" w:author="t智慧" w:date="2016-11-20T20:22:00Z">
        <w:r w:rsidRPr="004272D3" w:rsidDel="00D6724F">
          <w:rPr>
            <w:rFonts w:ascii="Times New Roman" w:eastAsia="仿宋_GB2312" w:hAnsi="Times New Roman" w:hint="eastAsia"/>
            <w:kern w:val="0"/>
            <w:sz w:val="32"/>
            <w:szCs w:val="32"/>
          </w:rPr>
          <w:delText>.</w:delText>
        </w:r>
        <w:r w:rsidRPr="004272D3" w:rsidDel="00D6724F">
          <w:rPr>
            <w:rFonts w:ascii="Times New Roman" w:eastAsia="仿宋_GB2312" w:hAnsi="Times New Roman" w:hint="eastAsia"/>
            <w:kern w:val="0"/>
            <w:sz w:val="32"/>
            <w:szCs w:val="32"/>
          </w:rPr>
          <w:delText>提高金属冶炼安全</w:delText>
        </w:r>
        <w:r w:rsidR="003D1CBD" w:rsidRPr="004272D3" w:rsidDel="00D6724F">
          <w:rPr>
            <w:rFonts w:ascii="Times New Roman" w:eastAsia="仿宋_GB2312" w:hAnsi="Times New Roman" w:hint="eastAsia"/>
            <w:kern w:val="0"/>
            <w:sz w:val="32"/>
            <w:szCs w:val="32"/>
          </w:rPr>
          <w:delText>监管</w:delText>
        </w:r>
        <w:r w:rsidRPr="004272D3" w:rsidDel="00D6724F">
          <w:rPr>
            <w:rFonts w:ascii="Times New Roman" w:eastAsia="仿宋_GB2312" w:hAnsi="Times New Roman" w:hint="eastAsia"/>
            <w:kern w:val="0"/>
            <w:sz w:val="32"/>
            <w:szCs w:val="32"/>
          </w:rPr>
          <w:delText>人员</w:delText>
        </w:r>
        <w:r w:rsidR="00E4172D" w:rsidRPr="004272D3" w:rsidDel="00D6724F">
          <w:rPr>
            <w:rFonts w:ascii="Times New Roman" w:eastAsia="仿宋_GB2312" w:hAnsi="Times New Roman" w:hint="eastAsia"/>
            <w:kern w:val="0"/>
            <w:sz w:val="32"/>
            <w:szCs w:val="32"/>
          </w:rPr>
          <w:delText>的</w:delText>
        </w:r>
        <w:r w:rsidRPr="004272D3" w:rsidDel="00D6724F">
          <w:rPr>
            <w:rFonts w:ascii="Times New Roman" w:eastAsia="仿宋_GB2312" w:hAnsi="Times New Roman" w:hint="eastAsia"/>
            <w:kern w:val="0"/>
            <w:sz w:val="32"/>
            <w:szCs w:val="32"/>
          </w:rPr>
          <w:delText>专业素质</w:delText>
        </w:r>
      </w:del>
      <w:ins w:id="1349" w:author="t智慧" w:date="2016-11-20T20:22:00Z">
        <w:r w:rsidR="00D6724F">
          <w:rPr>
            <w:rFonts w:ascii="Times New Roman" w:eastAsia="仿宋_GB2312" w:hAnsi="Times New Roman" w:hint="eastAsia"/>
            <w:kern w:val="0"/>
            <w:sz w:val="32"/>
            <w:szCs w:val="32"/>
          </w:rPr>
          <w:t>加强监管人员</w:t>
        </w:r>
        <w:r w:rsidR="00D6724F">
          <w:rPr>
            <w:rFonts w:ascii="Times New Roman" w:eastAsia="仿宋_GB2312" w:hAnsi="Times New Roman"/>
            <w:kern w:val="0"/>
            <w:sz w:val="32"/>
            <w:szCs w:val="32"/>
          </w:rPr>
          <w:t>能力建设</w:t>
        </w:r>
      </w:ins>
      <w:r w:rsidRPr="004272D3">
        <w:rPr>
          <w:rFonts w:ascii="Times New Roman" w:eastAsia="仿宋_GB2312" w:hAnsi="Times New Roman" w:hint="eastAsia"/>
          <w:kern w:val="0"/>
          <w:sz w:val="32"/>
          <w:szCs w:val="32"/>
        </w:rPr>
        <w:t>。</w:t>
      </w:r>
      <w:ins w:id="1350" w:author="t智慧" w:date="2016-11-20T20:19:00Z">
        <w:r w:rsidR="00D6724F" w:rsidRPr="00D6724F">
          <w:rPr>
            <w:rFonts w:ascii="Times New Roman" w:eastAsia="仿宋_GB2312" w:hAnsi="Times New Roman" w:hint="eastAsia"/>
            <w:kern w:val="0"/>
            <w:sz w:val="32"/>
            <w:szCs w:val="32"/>
          </w:rPr>
          <w:t>制定金属冶炼安全监管机构和人员能力建设标准，</w:t>
        </w:r>
      </w:ins>
      <w:del w:id="1351" w:author="t智慧" w:date="2016-11-20T20:19:00Z">
        <w:r w:rsidR="00F41D1D" w:rsidRPr="004272D3" w:rsidDel="00D6724F">
          <w:rPr>
            <w:rFonts w:ascii="Times New Roman" w:eastAsia="仿宋_GB2312" w:hAnsi="Times New Roman" w:hint="eastAsia"/>
            <w:kern w:val="0"/>
            <w:sz w:val="32"/>
            <w:szCs w:val="32"/>
          </w:rPr>
          <w:delText>制定</w:delText>
        </w:r>
      </w:del>
      <w:ins w:id="1352" w:author="t智慧" w:date="2016-11-20T20:19:00Z">
        <w:r w:rsidR="00D6724F">
          <w:rPr>
            <w:rFonts w:ascii="Times New Roman" w:eastAsia="仿宋_GB2312" w:hAnsi="Times New Roman" w:hint="eastAsia"/>
            <w:kern w:val="0"/>
            <w:sz w:val="32"/>
            <w:szCs w:val="32"/>
          </w:rPr>
          <w:t>开展</w:t>
        </w:r>
      </w:ins>
      <w:r w:rsidR="00F41D1D" w:rsidRPr="004272D3">
        <w:rPr>
          <w:rFonts w:ascii="Times New Roman" w:eastAsia="仿宋_GB2312" w:hAnsi="Times New Roman" w:hint="eastAsia"/>
          <w:kern w:val="0"/>
          <w:sz w:val="32"/>
          <w:szCs w:val="32"/>
        </w:rPr>
        <w:t>金属冶炼监管人员</w:t>
      </w:r>
      <w:del w:id="1353" w:author="t智慧" w:date="2016-11-20T20:19:00Z">
        <w:r w:rsidR="00F41D1D" w:rsidRPr="004272D3" w:rsidDel="00D6724F">
          <w:rPr>
            <w:rFonts w:ascii="Times New Roman" w:eastAsia="仿宋_GB2312" w:hAnsi="Times New Roman" w:hint="eastAsia"/>
            <w:kern w:val="0"/>
            <w:sz w:val="32"/>
            <w:szCs w:val="32"/>
          </w:rPr>
          <w:delText>的</w:delText>
        </w:r>
      </w:del>
      <w:r w:rsidR="00F41D1D" w:rsidRPr="004272D3">
        <w:rPr>
          <w:rFonts w:ascii="Times New Roman" w:eastAsia="仿宋_GB2312" w:hAnsi="Times New Roman" w:hint="eastAsia"/>
          <w:kern w:val="0"/>
          <w:sz w:val="32"/>
          <w:szCs w:val="32"/>
        </w:rPr>
        <w:t>素质提升行动计划，</w:t>
      </w:r>
      <w:del w:id="1354" w:author="t智慧" w:date="2016-11-20T20:17:00Z">
        <w:r w:rsidR="00F41D1D" w:rsidRPr="004272D3" w:rsidDel="00D6724F">
          <w:rPr>
            <w:rFonts w:ascii="Times New Roman" w:eastAsia="仿宋_GB2312" w:hAnsi="Times New Roman" w:hint="eastAsia"/>
            <w:kern w:val="0"/>
            <w:sz w:val="32"/>
            <w:szCs w:val="32"/>
          </w:rPr>
          <w:delText>编制培训教材，</w:delText>
        </w:r>
      </w:del>
      <w:del w:id="1355" w:author="t智慧" w:date="2016-11-20T20:19:00Z">
        <w:r w:rsidR="00F41D1D" w:rsidRPr="004272D3" w:rsidDel="00D6724F">
          <w:rPr>
            <w:rFonts w:ascii="Times New Roman" w:eastAsia="仿宋_GB2312" w:hAnsi="Times New Roman" w:hint="eastAsia"/>
            <w:kern w:val="0"/>
            <w:sz w:val="32"/>
            <w:szCs w:val="32"/>
          </w:rPr>
          <w:delText>开展</w:delText>
        </w:r>
      </w:del>
      <w:ins w:id="1356" w:author="t智慧" w:date="2016-11-20T20:19:00Z">
        <w:r w:rsidR="00D6724F">
          <w:rPr>
            <w:rFonts w:ascii="Times New Roman" w:eastAsia="仿宋_GB2312" w:hAnsi="Times New Roman" w:hint="eastAsia"/>
            <w:kern w:val="0"/>
            <w:sz w:val="32"/>
            <w:szCs w:val="32"/>
          </w:rPr>
          <w:t>进行</w:t>
        </w:r>
      </w:ins>
      <w:r w:rsidR="00F41D1D" w:rsidRPr="004272D3">
        <w:rPr>
          <w:rFonts w:ascii="Times New Roman" w:eastAsia="仿宋_GB2312" w:hAnsi="Times New Roman" w:hint="eastAsia"/>
          <w:kern w:val="0"/>
          <w:sz w:val="32"/>
          <w:szCs w:val="32"/>
        </w:rPr>
        <w:t>多</w:t>
      </w:r>
      <w:r w:rsidR="00792472" w:rsidRPr="004272D3">
        <w:rPr>
          <w:rFonts w:ascii="Times New Roman" w:eastAsia="仿宋_GB2312" w:hAnsi="Times New Roman" w:hint="eastAsia"/>
          <w:kern w:val="0"/>
          <w:sz w:val="32"/>
          <w:szCs w:val="32"/>
        </w:rPr>
        <w:t>种</w:t>
      </w:r>
      <w:r w:rsidR="00F41D1D" w:rsidRPr="004272D3">
        <w:rPr>
          <w:rFonts w:ascii="Times New Roman" w:eastAsia="仿宋_GB2312" w:hAnsi="Times New Roman" w:hint="eastAsia"/>
          <w:kern w:val="0"/>
          <w:sz w:val="32"/>
          <w:szCs w:val="32"/>
        </w:rPr>
        <w:t>形式</w:t>
      </w:r>
      <w:r w:rsidR="00792472" w:rsidRPr="004272D3">
        <w:rPr>
          <w:rFonts w:ascii="Times New Roman" w:eastAsia="仿宋_GB2312" w:hAnsi="Times New Roman" w:hint="eastAsia"/>
          <w:kern w:val="0"/>
          <w:sz w:val="32"/>
          <w:szCs w:val="32"/>
        </w:rPr>
        <w:t>的</w:t>
      </w:r>
      <w:r w:rsidR="00F41D1D" w:rsidRPr="004272D3">
        <w:rPr>
          <w:rFonts w:ascii="Times New Roman" w:eastAsia="仿宋_GB2312" w:hAnsi="Times New Roman" w:hint="eastAsia"/>
          <w:kern w:val="0"/>
          <w:sz w:val="32"/>
          <w:szCs w:val="32"/>
        </w:rPr>
        <w:t>教育培训，</w:t>
      </w:r>
      <w:r w:rsidRPr="004272D3">
        <w:rPr>
          <w:rFonts w:ascii="Times New Roman" w:eastAsia="仿宋_GB2312" w:hAnsi="Times New Roman" w:hint="eastAsia"/>
          <w:kern w:val="0"/>
          <w:sz w:val="32"/>
          <w:szCs w:val="32"/>
        </w:rPr>
        <w:t>进一步提高安全生产监管人员业务能力</w:t>
      </w:r>
      <w:r w:rsidR="00F41D1D" w:rsidRPr="004272D3">
        <w:rPr>
          <w:rFonts w:ascii="Times New Roman" w:eastAsia="仿宋_GB2312" w:hAnsi="Times New Roman" w:hint="eastAsia"/>
          <w:kern w:val="0"/>
          <w:sz w:val="32"/>
          <w:szCs w:val="32"/>
        </w:rPr>
        <w:t>。</w:t>
      </w:r>
    </w:p>
    <w:p w:rsidR="00000000" w:rsidRDefault="00643337">
      <w:pPr>
        <w:spacing w:line="560" w:lineRule="exact"/>
        <w:ind w:firstLineChars="200" w:firstLine="640"/>
        <w:jc w:val="left"/>
        <w:rPr>
          <w:ins w:id="1357" w:author="t智慧" w:date="2016-11-20T20:29:00Z"/>
          <w:rFonts w:ascii="Times New Roman" w:eastAsia="仿宋_GB2312" w:hAnsi="Times New Roman"/>
          <w:kern w:val="0"/>
          <w:sz w:val="32"/>
          <w:szCs w:val="32"/>
          <w:rPrChange w:id="1358" w:author="t智慧" w:date="2016-11-20T20:29:00Z">
            <w:rPr>
              <w:ins w:id="1359" w:author="t智慧" w:date="2016-11-20T20:29:00Z"/>
              <w:rFonts w:ascii="Times New Roman" w:eastAsia="仿宋_GB2312" w:hAnsi="Times New Roman"/>
              <w:color w:val="00B0F0"/>
              <w:kern w:val="0"/>
              <w:sz w:val="32"/>
              <w:szCs w:val="32"/>
            </w:rPr>
          </w:rPrChange>
        </w:rPr>
        <w:pPrChange w:id="1360" w:author="t智慧" w:date="2016-11-20T21:41:00Z">
          <w:pPr>
            <w:spacing w:line="600" w:lineRule="exact"/>
            <w:ind w:firstLineChars="200" w:firstLine="640"/>
          </w:pPr>
        </w:pPrChange>
      </w:pPr>
      <w:r w:rsidRPr="008E3D0B">
        <w:rPr>
          <w:rFonts w:ascii="Times New Roman" w:eastAsia="仿宋_GB2312" w:hAnsi="Times New Roman"/>
          <w:kern w:val="0"/>
          <w:sz w:val="32"/>
          <w:szCs w:val="32"/>
        </w:rPr>
        <w:t>3</w:t>
      </w:r>
      <w:r w:rsidR="006376AA" w:rsidRPr="008E3D0B">
        <w:rPr>
          <w:rFonts w:ascii="Times New Roman" w:eastAsia="仿宋_GB2312" w:hAnsi="Times New Roman"/>
          <w:kern w:val="0"/>
          <w:sz w:val="32"/>
          <w:szCs w:val="32"/>
        </w:rPr>
        <w:t>.</w:t>
      </w:r>
      <w:ins w:id="1361" w:author="t智慧" w:date="2016-11-20T20:20:00Z">
        <w:r w:rsidR="005B2284" w:rsidRPr="005B2284">
          <w:rPr>
            <w:rFonts w:ascii="Times New Roman" w:eastAsia="仿宋_GB2312" w:hAnsi="Times New Roman" w:hint="eastAsia"/>
            <w:kern w:val="0"/>
            <w:sz w:val="32"/>
            <w:szCs w:val="32"/>
            <w:rPrChange w:id="1362" w:author="t智慧" w:date="2016-11-20T20:29:00Z">
              <w:rPr>
                <w:rFonts w:ascii="Times New Roman" w:eastAsia="仿宋_GB2312" w:hAnsi="Times New Roman" w:hint="eastAsia"/>
                <w:i/>
                <w:iCs/>
                <w:color w:val="00B0F0"/>
                <w:kern w:val="0"/>
                <w:sz w:val="32"/>
                <w:szCs w:val="32"/>
              </w:rPr>
            </w:rPrChange>
          </w:rPr>
          <w:t>加强社会</w:t>
        </w:r>
      </w:ins>
      <w:ins w:id="1363" w:author="t智慧" w:date="2016-11-20T20:28:00Z">
        <w:r w:rsidR="005B2284" w:rsidRPr="005B2284">
          <w:rPr>
            <w:rFonts w:ascii="Times New Roman" w:eastAsia="仿宋_GB2312" w:hAnsi="Times New Roman" w:hint="eastAsia"/>
            <w:kern w:val="0"/>
            <w:sz w:val="32"/>
            <w:szCs w:val="32"/>
            <w:rPrChange w:id="1364" w:author="t智慧" w:date="2016-11-20T20:29:00Z">
              <w:rPr>
                <w:rFonts w:ascii="Times New Roman" w:eastAsia="仿宋_GB2312" w:hAnsi="Times New Roman" w:hint="eastAsia"/>
                <w:i/>
                <w:iCs/>
                <w:color w:val="00B0F0"/>
                <w:kern w:val="0"/>
                <w:sz w:val="32"/>
                <w:szCs w:val="32"/>
              </w:rPr>
            </w:rPrChange>
          </w:rPr>
          <w:t>监督</w:t>
        </w:r>
      </w:ins>
      <w:ins w:id="1365" w:author="t智慧" w:date="2016-11-20T20:27:00Z">
        <w:r w:rsidR="005B2284" w:rsidRPr="005B2284">
          <w:rPr>
            <w:rFonts w:ascii="Times New Roman" w:eastAsia="仿宋_GB2312" w:hAnsi="Times New Roman" w:hint="eastAsia"/>
            <w:kern w:val="0"/>
            <w:sz w:val="32"/>
            <w:szCs w:val="32"/>
            <w:rPrChange w:id="1366" w:author="t智慧" w:date="2016-11-20T20:29:00Z">
              <w:rPr>
                <w:rFonts w:ascii="Times New Roman" w:eastAsia="仿宋_GB2312" w:hAnsi="Times New Roman" w:hint="eastAsia"/>
                <w:i/>
                <w:iCs/>
                <w:color w:val="00B0F0"/>
                <w:kern w:val="0"/>
                <w:sz w:val="32"/>
                <w:szCs w:val="32"/>
              </w:rPr>
            </w:rPrChange>
          </w:rPr>
          <w:t>。</w:t>
        </w:r>
      </w:ins>
      <w:ins w:id="1367" w:author="t智慧" w:date="2016-11-20T20:23:00Z">
        <w:r w:rsidR="005B2284" w:rsidRPr="005B2284">
          <w:rPr>
            <w:rFonts w:ascii="Times New Roman" w:eastAsia="仿宋_GB2312" w:hAnsi="Times New Roman" w:hint="eastAsia"/>
            <w:kern w:val="0"/>
            <w:sz w:val="32"/>
            <w:szCs w:val="32"/>
            <w:rPrChange w:id="1368" w:author="t智慧" w:date="2016-11-20T20:29:00Z">
              <w:rPr>
                <w:rFonts w:ascii="Times New Roman" w:eastAsia="仿宋_GB2312" w:hAnsi="Times New Roman" w:hint="eastAsia"/>
                <w:i/>
                <w:iCs/>
                <w:color w:val="00B0F0"/>
                <w:sz w:val="32"/>
                <w:szCs w:val="32"/>
              </w:rPr>
            </w:rPrChange>
          </w:rPr>
          <w:t>加强</w:t>
        </w:r>
      </w:ins>
      <w:ins w:id="1369" w:author="t智慧" w:date="2016-11-20T20:27:00Z">
        <w:r w:rsidR="005B2284" w:rsidRPr="005B2284">
          <w:rPr>
            <w:rFonts w:ascii="Times New Roman" w:eastAsia="仿宋_GB2312" w:hAnsi="Times New Roman" w:hint="eastAsia"/>
            <w:kern w:val="0"/>
            <w:sz w:val="32"/>
            <w:szCs w:val="32"/>
            <w:rPrChange w:id="1370" w:author="t智慧" w:date="2016-11-20T20:29:00Z">
              <w:rPr>
                <w:rFonts w:ascii="Times New Roman" w:eastAsia="仿宋_GB2312" w:hAnsi="Times New Roman" w:hint="eastAsia"/>
                <w:i/>
                <w:iCs/>
                <w:color w:val="00B0F0"/>
                <w:sz w:val="32"/>
                <w:szCs w:val="32"/>
              </w:rPr>
            </w:rPrChange>
          </w:rPr>
          <w:t>金属冶炼</w:t>
        </w:r>
      </w:ins>
      <w:ins w:id="1371" w:author="t智慧" w:date="2016-11-20T20:23:00Z">
        <w:r w:rsidR="005B2284" w:rsidRPr="005B2284">
          <w:rPr>
            <w:rFonts w:ascii="Times New Roman" w:eastAsia="仿宋_GB2312" w:hAnsi="Times New Roman" w:hint="eastAsia"/>
            <w:kern w:val="0"/>
            <w:sz w:val="32"/>
            <w:szCs w:val="32"/>
            <w:rPrChange w:id="1372" w:author="t智慧" w:date="2016-11-20T20:29:00Z">
              <w:rPr>
                <w:rFonts w:ascii="Times New Roman" w:eastAsia="仿宋_GB2312" w:hAnsi="Times New Roman" w:hint="eastAsia"/>
                <w:i/>
                <w:iCs/>
                <w:color w:val="00B0F0"/>
                <w:sz w:val="32"/>
                <w:szCs w:val="32"/>
              </w:rPr>
            </w:rPrChange>
          </w:rPr>
          <w:t>安全生产诚信体系建设，完善</w:t>
        </w:r>
      </w:ins>
      <w:ins w:id="1373" w:author="t智慧" w:date="2016-11-20T20:27:00Z">
        <w:r w:rsidR="005B2284" w:rsidRPr="005B2284">
          <w:rPr>
            <w:rFonts w:ascii="Times New Roman" w:eastAsia="仿宋_GB2312" w:hAnsi="Times New Roman" w:hint="eastAsia"/>
            <w:kern w:val="0"/>
            <w:sz w:val="32"/>
            <w:szCs w:val="32"/>
            <w:rPrChange w:id="1374" w:author="t智慧" w:date="2016-11-20T20:29:00Z">
              <w:rPr>
                <w:rFonts w:ascii="Times New Roman" w:eastAsia="仿宋_GB2312" w:hAnsi="Times New Roman" w:hint="eastAsia"/>
                <w:i/>
                <w:iCs/>
                <w:color w:val="00B0F0"/>
                <w:sz w:val="32"/>
                <w:szCs w:val="32"/>
              </w:rPr>
            </w:rPrChange>
          </w:rPr>
          <w:t>金属冶炼</w:t>
        </w:r>
      </w:ins>
      <w:ins w:id="1375" w:author="t智慧" w:date="2016-11-20T20:23:00Z">
        <w:r w:rsidR="005B2284" w:rsidRPr="005B2284">
          <w:rPr>
            <w:rFonts w:ascii="Times New Roman" w:eastAsia="仿宋_GB2312" w:hAnsi="Times New Roman" w:hint="eastAsia"/>
            <w:kern w:val="0"/>
            <w:sz w:val="32"/>
            <w:szCs w:val="32"/>
            <w:rPrChange w:id="1376" w:author="t智慧" w:date="2016-11-20T20:29:00Z">
              <w:rPr>
                <w:rFonts w:ascii="Times New Roman" w:eastAsia="仿宋_GB2312" w:hAnsi="Times New Roman" w:hint="eastAsia"/>
                <w:i/>
                <w:iCs/>
                <w:color w:val="00B0F0"/>
                <w:sz w:val="32"/>
                <w:szCs w:val="32"/>
              </w:rPr>
            </w:rPrChange>
          </w:rPr>
          <w:t>安全生产</w:t>
        </w:r>
        <w:r w:rsidR="005B2284" w:rsidRPr="005B2284">
          <w:rPr>
            <w:rFonts w:ascii="Times New Roman" w:eastAsia="仿宋_GB2312" w:hAnsi="Times New Roman"/>
            <w:kern w:val="0"/>
            <w:sz w:val="32"/>
            <w:szCs w:val="32"/>
            <w:rPrChange w:id="1377" w:author="t智慧" w:date="2016-11-20T20:29:00Z">
              <w:rPr>
                <w:rFonts w:ascii="Times New Roman" w:eastAsia="仿宋_GB2312" w:hAnsi="Times New Roman"/>
                <w:i/>
                <w:iCs/>
                <w:color w:val="00B0F0"/>
                <w:sz w:val="32"/>
                <w:szCs w:val="32"/>
              </w:rPr>
            </w:rPrChange>
          </w:rPr>
          <w:t>“</w:t>
        </w:r>
        <w:r w:rsidR="005B2284" w:rsidRPr="005B2284">
          <w:rPr>
            <w:rFonts w:ascii="Times New Roman" w:eastAsia="仿宋_GB2312" w:hAnsi="Times New Roman" w:hint="eastAsia"/>
            <w:kern w:val="0"/>
            <w:sz w:val="32"/>
            <w:szCs w:val="32"/>
            <w:rPrChange w:id="1378" w:author="t智慧" w:date="2016-11-20T20:29:00Z">
              <w:rPr>
                <w:rFonts w:ascii="Times New Roman" w:eastAsia="仿宋_GB2312" w:hAnsi="Times New Roman" w:hint="eastAsia"/>
                <w:i/>
                <w:iCs/>
                <w:color w:val="00B0F0"/>
                <w:sz w:val="32"/>
                <w:szCs w:val="32"/>
              </w:rPr>
            </w:rPrChange>
          </w:rPr>
          <w:t>黑名单</w:t>
        </w:r>
        <w:r w:rsidR="005B2284" w:rsidRPr="005B2284">
          <w:rPr>
            <w:rFonts w:ascii="Times New Roman" w:eastAsia="仿宋_GB2312" w:hAnsi="Times New Roman"/>
            <w:kern w:val="0"/>
            <w:sz w:val="32"/>
            <w:szCs w:val="32"/>
            <w:rPrChange w:id="1379" w:author="t智慧" w:date="2016-11-20T20:29:00Z">
              <w:rPr>
                <w:rFonts w:ascii="Times New Roman" w:eastAsia="仿宋_GB2312" w:hAnsi="Times New Roman"/>
                <w:i/>
                <w:iCs/>
                <w:color w:val="00B0F0"/>
                <w:sz w:val="32"/>
                <w:szCs w:val="32"/>
              </w:rPr>
            </w:rPrChange>
          </w:rPr>
          <w:t>”</w:t>
        </w:r>
        <w:r w:rsidR="005B2284" w:rsidRPr="005B2284">
          <w:rPr>
            <w:rFonts w:ascii="Times New Roman" w:eastAsia="仿宋_GB2312" w:hAnsi="Times New Roman" w:hint="eastAsia"/>
            <w:kern w:val="0"/>
            <w:sz w:val="32"/>
            <w:szCs w:val="32"/>
            <w:rPrChange w:id="1380" w:author="t智慧" w:date="2016-11-20T20:29:00Z">
              <w:rPr>
                <w:rFonts w:ascii="Times New Roman" w:eastAsia="仿宋_GB2312" w:hAnsi="Times New Roman" w:hint="eastAsia"/>
                <w:i/>
                <w:iCs/>
                <w:color w:val="00B0F0"/>
                <w:sz w:val="32"/>
                <w:szCs w:val="32"/>
              </w:rPr>
            </w:rPrChange>
          </w:rPr>
          <w:t>制度。</w:t>
        </w:r>
      </w:ins>
      <w:ins w:id="1381" w:author="t智慧" w:date="2016-11-20T20:28:00Z">
        <w:r w:rsidR="005B2284" w:rsidRPr="005B2284">
          <w:rPr>
            <w:rFonts w:ascii="Times New Roman" w:eastAsia="仿宋_GB2312" w:hAnsi="Times New Roman" w:hint="eastAsia"/>
            <w:kern w:val="0"/>
            <w:sz w:val="32"/>
            <w:szCs w:val="32"/>
            <w:rPrChange w:id="1382" w:author="t智慧" w:date="2016-11-20T20:29:00Z">
              <w:rPr>
                <w:rFonts w:ascii="Times New Roman" w:eastAsia="仿宋_GB2312" w:hAnsi="Times New Roman" w:hint="eastAsia"/>
                <w:i/>
                <w:iCs/>
                <w:color w:val="00B0F0"/>
                <w:kern w:val="0"/>
                <w:sz w:val="32"/>
                <w:szCs w:val="32"/>
              </w:rPr>
            </w:rPrChange>
          </w:rPr>
          <w:t>推行政府购买服务，引入第三方提供安全监管执法技术支撑。</w:t>
        </w:r>
      </w:ins>
      <w:ins w:id="1383" w:author="t智慧" w:date="2016-11-20T20:29:00Z">
        <w:r w:rsidR="005B2284" w:rsidRPr="005B2284">
          <w:rPr>
            <w:rFonts w:ascii="Times New Roman" w:eastAsia="仿宋_GB2312" w:hAnsi="Times New Roman" w:hint="eastAsia"/>
            <w:kern w:val="0"/>
            <w:sz w:val="32"/>
            <w:szCs w:val="32"/>
            <w:rPrChange w:id="1384" w:author="t智慧" w:date="2016-11-20T20:29:00Z">
              <w:rPr>
                <w:rFonts w:ascii="Times New Roman" w:eastAsia="仿宋_GB2312" w:hAnsi="Times New Roman" w:hint="eastAsia"/>
                <w:i/>
                <w:iCs/>
                <w:color w:val="00B0F0"/>
                <w:kern w:val="0"/>
                <w:sz w:val="32"/>
                <w:szCs w:val="32"/>
              </w:rPr>
            </w:rPrChange>
          </w:rPr>
          <w:t>推动企业自主选择专业技术服务机构，专业技术服务机构依法执业并对</w:t>
        </w:r>
        <w:proofErr w:type="gramStart"/>
        <w:r w:rsidR="005B2284" w:rsidRPr="005B2284">
          <w:rPr>
            <w:rFonts w:ascii="Times New Roman" w:eastAsia="仿宋_GB2312" w:hAnsi="Times New Roman" w:hint="eastAsia"/>
            <w:kern w:val="0"/>
            <w:sz w:val="32"/>
            <w:szCs w:val="32"/>
            <w:rPrChange w:id="1385" w:author="t智慧" w:date="2016-11-20T20:29:00Z">
              <w:rPr>
                <w:rFonts w:ascii="Times New Roman" w:eastAsia="仿宋_GB2312" w:hAnsi="Times New Roman" w:hint="eastAsia"/>
                <w:i/>
                <w:iCs/>
                <w:color w:val="00B0F0"/>
                <w:kern w:val="0"/>
                <w:sz w:val="32"/>
                <w:szCs w:val="32"/>
              </w:rPr>
            </w:rPrChange>
          </w:rPr>
          <w:t>作出</w:t>
        </w:r>
        <w:proofErr w:type="gramEnd"/>
        <w:r w:rsidR="005B2284" w:rsidRPr="005B2284">
          <w:rPr>
            <w:rFonts w:ascii="Times New Roman" w:eastAsia="仿宋_GB2312" w:hAnsi="Times New Roman" w:hint="eastAsia"/>
            <w:kern w:val="0"/>
            <w:sz w:val="32"/>
            <w:szCs w:val="32"/>
            <w:rPrChange w:id="1386" w:author="t智慧" w:date="2016-11-20T20:29:00Z">
              <w:rPr>
                <w:rFonts w:ascii="Times New Roman" w:eastAsia="仿宋_GB2312" w:hAnsi="Times New Roman" w:hint="eastAsia"/>
                <w:i/>
                <w:iCs/>
                <w:color w:val="00B0F0"/>
                <w:kern w:val="0"/>
                <w:sz w:val="32"/>
                <w:szCs w:val="32"/>
              </w:rPr>
            </w:rPrChange>
          </w:rPr>
          <w:t>的技术服务结果负责。</w:t>
        </w:r>
      </w:ins>
    </w:p>
    <w:p w:rsidR="00000000" w:rsidRDefault="005B2284" w:rsidP="008365EF">
      <w:pPr>
        <w:spacing w:line="560" w:lineRule="exact"/>
        <w:ind w:firstLineChars="200" w:firstLine="640"/>
        <w:jc w:val="left"/>
        <w:rPr>
          <w:del w:id="1387" w:author="t智慧" w:date="2016-11-20T20:29:00Z"/>
          <w:rFonts w:ascii="楷体_GB2312" w:eastAsia="楷体_GB2312" w:hAnsi="Times New Roman"/>
          <w:kern w:val="0"/>
          <w:sz w:val="32"/>
          <w:szCs w:val="20"/>
          <w:rPrChange w:id="1388" w:author="t智慧" w:date="2016-11-20T20:46:00Z">
            <w:rPr>
              <w:del w:id="1389" w:author="t智慧" w:date="2016-11-20T20:29:00Z"/>
              <w:rFonts w:ascii="Times New Roman" w:eastAsia="仿宋_GB2312" w:hAnsi="Times New Roman"/>
              <w:kern w:val="0"/>
              <w:sz w:val="32"/>
              <w:szCs w:val="32"/>
            </w:rPr>
          </w:rPrChange>
        </w:rPr>
        <w:pPrChange w:id="1390" w:author="른࠲鍈ੁಓ⽐ੁಓಓഷh" w:date="2016-11-21T15:41:00Z">
          <w:pPr>
            <w:widowControl/>
            <w:spacing w:line="276" w:lineRule="auto"/>
            <w:ind w:firstLineChars="200" w:firstLine="640"/>
            <w:jc w:val="left"/>
          </w:pPr>
        </w:pPrChange>
      </w:pPr>
      <w:del w:id="1391" w:author="t智慧" w:date="2016-11-20T20:17:00Z">
        <w:r w:rsidRPr="005B2284">
          <w:rPr>
            <w:rFonts w:ascii="楷体_GB2312" w:eastAsia="楷体_GB2312" w:hAnsi="Times New Roman" w:hint="eastAsia"/>
            <w:kern w:val="0"/>
            <w:sz w:val="32"/>
            <w:szCs w:val="20"/>
            <w:rPrChange w:id="1392" w:author="t智慧" w:date="2016-11-20T20:46:00Z">
              <w:rPr>
                <w:rFonts w:ascii="Times New Roman" w:eastAsia="仿宋_GB2312" w:hAnsi="Times New Roman" w:hint="eastAsia"/>
                <w:i/>
                <w:iCs/>
                <w:kern w:val="0"/>
                <w:sz w:val="32"/>
                <w:szCs w:val="32"/>
              </w:rPr>
            </w:rPrChange>
          </w:rPr>
          <w:delText>大力</w:delText>
        </w:r>
      </w:del>
      <w:del w:id="1393" w:author="t智慧" w:date="2016-11-20T20:29:00Z">
        <w:r w:rsidRPr="005B2284">
          <w:rPr>
            <w:rFonts w:ascii="楷体_GB2312" w:eastAsia="楷体_GB2312" w:hAnsi="Times New Roman" w:hint="eastAsia"/>
            <w:kern w:val="0"/>
            <w:sz w:val="32"/>
            <w:szCs w:val="20"/>
            <w:rPrChange w:id="1394" w:author="t智慧" w:date="2016-11-20T20:46:00Z">
              <w:rPr>
                <w:rFonts w:ascii="Times New Roman" w:eastAsia="仿宋_GB2312" w:hAnsi="Times New Roman" w:hint="eastAsia"/>
                <w:i/>
                <w:iCs/>
                <w:kern w:val="0"/>
                <w:sz w:val="32"/>
                <w:szCs w:val="32"/>
              </w:rPr>
            </w:rPrChange>
          </w:rPr>
          <w:delText>发展政府安全监管向社会力量购买服务工作。在金属冶炼领域安全教育培训、隐患排查与治理、安全信息服务、审查评估等安全技术、管理服务上，充分利用社会资源，通过公开招标、定向委托、邀标等形式转交给具有相应资质能力的社会组织、企事业单位履行。大力培育、规范金属冶炼安全社会服务中介机构。</w:delText>
        </w:r>
      </w:del>
    </w:p>
    <w:p w:rsidR="00000000" w:rsidRDefault="005B2284">
      <w:pPr>
        <w:spacing w:line="560" w:lineRule="exact"/>
        <w:ind w:firstLineChars="200" w:firstLine="640"/>
        <w:rPr>
          <w:del w:id="1395" w:author="t智慧" w:date="2016-11-20T20:45:00Z"/>
          <w:rFonts w:ascii="楷体_GB2312" w:eastAsia="楷体_GB2312" w:hAnsi="Times New Roman"/>
          <w:kern w:val="0"/>
          <w:sz w:val="32"/>
          <w:szCs w:val="20"/>
          <w:rPrChange w:id="1396" w:author="t智慧" w:date="2016-11-20T20:46:00Z">
            <w:rPr>
              <w:del w:id="1397" w:author="t智慧" w:date="2016-11-20T20:45:00Z"/>
              <w:rFonts w:ascii="Times New Roman" w:eastAsia="仿宋_GB2312" w:hAnsi="Times New Roman"/>
              <w:kern w:val="0"/>
              <w:sz w:val="32"/>
              <w:szCs w:val="32"/>
            </w:rPr>
          </w:rPrChange>
        </w:rPr>
        <w:pPrChange w:id="1398" w:author="t智慧" w:date="2016-11-20T21:41:00Z">
          <w:pPr>
            <w:widowControl/>
            <w:spacing w:line="276" w:lineRule="auto"/>
            <w:ind w:firstLineChars="200" w:firstLine="640"/>
            <w:jc w:val="left"/>
          </w:pPr>
        </w:pPrChange>
      </w:pPr>
      <w:del w:id="1399" w:author="t智慧" w:date="2016-11-20T20:45:00Z">
        <w:r w:rsidRPr="005B2284">
          <w:rPr>
            <w:rFonts w:ascii="楷体_GB2312" w:eastAsia="楷体_GB2312" w:hAnsi="Times New Roman"/>
            <w:kern w:val="0"/>
            <w:sz w:val="32"/>
            <w:szCs w:val="20"/>
            <w:rPrChange w:id="1400" w:author="t智慧" w:date="2016-11-20T20:46:00Z">
              <w:rPr>
                <w:rFonts w:ascii="Times New Roman" w:eastAsia="仿宋_GB2312" w:hAnsi="Times New Roman"/>
                <w:i/>
                <w:iCs/>
                <w:kern w:val="0"/>
                <w:sz w:val="32"/>
                <w:szCs w:val="32"/>
              </w:rPr>
            </w:rPrChange>
          </w:rPr>
          <w:delText>4.</w:delText>
        </w:r>
        <w:r w:rsidRPr="005B2284">
          <w:rPr>
            <w:rFonts w:ascii="楷体_GB2312" w:eastAsia="楷体_GB2312" w:hAnsi="Times New Roman" w:hint="eastAsia"/>
            <w:kern w:val="0"/>
            <w:sz w:val="32"/>
            <w:szCs w:val="20"/>
            <w:rPrChange w:id="1401" w:author="t智慧" w:date="2016-11-20T20:46:00Z">
              <w:rPr>
                <w:rFonts w:ascii="Times New Roman" w:eastAsia="仿宋_GB2312" w:hAnsi="Times New Roman" w:hint="eastAsia"/>
                <w:i/>
                <w:iCs/>
                <w:kern w:val="0"/>
                <w:sz w:val="32"/>
                <w:szCs w:val="32"/>
              </w:rPr>
            </w:rPrChange>
          </w:rPr>
          <w:delText>加强金属冶炼安全监管信息化建设。</w:delText>
        </w:r>
      </w:del>
      <w:del w:id="1402" w:author="t智慧" w:date="2016-11-20T20:34:00Z">
        <w:r w:rsidRPr="005B2284">
          <w:rPr>
            <w:rFonts w:ascii="楷体_GB2312" w:eastAsia="楷体_GB2312" w:hAnsi="Times New Roman" w:hint="eastAsia"/>
            <w:kern w:val="0"/>
            <w:sz w:val="32"/>
            <w:szCs w:val="20"/>
            <w:rPrChange w:id="1403" w:author="t智慧" w:date="2016-11-20T20:46:00Z">
              <w:rPr>
                <w:rFonts w:ascii="Times New Roman" w:eastAsia="仿宋_GB2312" w:hAnsi="Times New Roman" w:hint="eastAsia"/>
                <w:i/>
                <w:iCs/>
                <w:kern w:val="0"/>
                <w:sz w:val="32"/>
                <w:szCs w:val="32"/>
              </w:rPr>
            </w:rPrChange>
          </w:rPr>
          <w:delText>充分利用</w:delText>
        </w:r>
      </w:del>
      <w:del w:id="1404" w:author="t智慧" w:date="2016-11-20T20:32:00Z">
        <w:r w:rsidRPr="005B2284">
          <w:rPr>
            <w:rFonts w:ascii="楷体_GB2312" w:eastAsia="楷体_GB2312" w:hAnsi="Times New Roman" w:hint="eastAsia"/>
            <w:kern w:val="0"/>
            <w:sz w:val="32"/>
            <w:szCs w:val="20"/>
            <w:rPrChange w:id="1405" w:author="t智慧" w:date="2016-11-20T20:46:00Z">
              <w:rPr>
                <w:rFonts w:ascii="Times New Roman" w:eastAsia="仿宋_GB2312" w:hAnsi="Times New Roman" w:hint="eastAsia"/>
                <w:i/>
                <w:iCs/>
                <w:kern w:val="0"/>
                <w:sz w:val="32"/>
                <w:szCs w:val="32"/>
              </w:rPr>
            </w:rPrChange>
          </w:rPr>
          <w:delText>国家安监总局和各地</w:delText>
        </w:r>
      </w:del>
      <w:del w:id="1406" w:author="t智慧" w:date="2016-11-20T20:45:00Z">
        <w:r w:rsidRPr="005B2284">
          <w:rPr>
            <w:rFonts w:ascii="楷体_GB2312" w:eastAsia="楷体_GB2312" w:hAnsi="Times New Roman" w:hint="eastAsia"/>
            <w:kern w:val="0"/>
            <w:sz w:val="32"/>
            <w:szCs w:val="20"/>
            <w:rPrChange w:id="1407" w:author="t智慧" w:date="2016-11-20T20:46:00Z">
              <w:rPr>
                <w:rFonts w:ascii="Times New Roman" w:eastAsia="仿宋_GB2312" w:hAnsi="Times New Roman" w:hint="eastAsia"/>
                <w:i/>
                <w:iCs/>
                <w:kern w:val="0"/>
                <w:sz w:val="32"/>
                <w:szCs w:val="32"/>
              </w:rPr>
            </w:rPrChange>
          </w:rPr>
          <w:delText>安全监管部门现有信息化资源，运用</w:delText>
        </w:r>
      </w:del>
      <w:del w:id="1408" w:author="t智慧" w:date="2016-11-20T20:31:00Z">
        <w:r w:rsidRPr="005B2284">
          <w:rPr>
            <w:rFonts w:ascii="楷体_GB2312" w:eastAsia="楷体_GB2312" w:hAnsi="Times New Roman" w:hint="eastAsia"/>
            <w:kern w:val="0"/>
            <w:sz w:val="32"/>
            <w:szCs w:val="20"/>
            <w:rPrChange w:id="1409" w:author="t智慧" w:date="2016-11-20T20:46:00Z">
              <w:rPr>
                <w:rFonts w:ascii="Times New Roman" w:eastAsia="仿宋_GB2312" w:hAnsi="Times New Roman" w:hint="eastAsia"/>
                <w:i/>
                <w:iCs/>
                <w:kern w:val="0"/>
                <w:sz w:val="32"/>
                <w:szCs w:val="32"/>
              </w:rPr>
            </w:rPrChange>
          </w:rPr>
          <w:delText>“互联网</w:delText>
        </w:r>
        <w:r w:rsidRPr="005B2284">
          <w:rPr>
            <w:rFonts w:ascii="楷体_GB2312" w:eastAsia="楷体_GB2312" w:hAnsi="Times New Roman"/>
            <w:kern w:val="0"/>
            <w:sz w:val="32"/>
            <w:szCs w:val="20"/>
            <w:rPrChange w:id="1410" w:author="t智慧" w:date="2016-11-20T20:46:00Z">
              <w:rPr>
                <w:rFonts w:ascii="Times New Roman" w:eastAsia="仿宋_GB2312" w:hAnsi="Times New Roman"/>
                <w:i/>
                <w:iCs/>
                <w:kern w:val="0"/>
                <w:sz w:val="32"/>
                <w:szCs w:val="32"/>
              </w:rPr>
            </w:rPrChange>
          </w:rPr>
          <w:delText>+</w:delText>
        </w:r>
        <w:r w:rsidRPr="005B2284">
          <w:rPr>
            <w:rFonts w:ascii="楷体_GB2312" w:eastAsia="楷体_GB2312" w:hAnsi="Times New Roman" w:hint="eastAsia"/>
            <w:kern w:val="0"/>
            <w:sz w:val="32"/>
            <w:szCs w:val="20"/>
            <w:rPrChange w:id="1411" w:author="t智慧" w:date="2016-11-20T20:46:00Z">
              <w:rPr>
                <w:rFonts w:ascii="Times New Roman" w:eastAsia="仿宋_GB2312" w:hAnsi="Times New Roman" w:hint="eastAsia"/>
                <w:i/>
                <w:iCs/>
                <w:kern w:val="0"/>
                <w:sz w:val="32"/>
                <w:szCs w:val="32"/>
              </w:rPr>
            </w:rPrChange>
          </w:rPr>
          <w:delText>”、</w:delText>
        </w:r>
      </w:del>
      <w:del w:id="1412" w:author="t智慧" w:date="2016-11-20T20:45:00Z">
        <w:r w:rsidRPr="005B2284">
          <w:rPr>
            <w:rFonts w:ascii="楷体_GB2312" w:eastAsia="楷体_GB2312" w:hAnsi="Times New Roman" w:hint="eastAsia"/>
            <w:kern w:val="0"/>
            <w:sz w:val="32"/>
            <w:szCs w:val="20"/>
            <w:rPrChange w:id="1413" w:author="t智慧" w:date="2016-11-20T20:46:00Z">
              <w:rPr>
                <w:rFonts w:ascii="Times New Roman" w:eastAsia="仿宋_GB2312" w:hAnsi="Times New Roman" w:hint="eastAsia"/>
                <w:i/>
                <w:iCs/>
                <w:kern w:val="0"/>
                <w:sz w:val="32"/>
                <w:szCs w:val="32"/>
              </w:rPr>
            </w:rPrChange>
          </w:rPr>
          <w:delText>大数据</w:delText>
        </w:r>
      </w:del>
      <w:del w:id="1414" w:author="t智慧" w:date="2016-11-20T20:31:00Z">
        <w:r w:rsidRPr="005B2284">
          <w:rPr>
            <w:rFonts w:ascii="楷体_GB2312" w:eastAsia="楷体_GB2312" w:hAnsi="Times New Roman" w:hint="eastAsia"/>
            <w:kern w:val="0"/>
            <w:sz w:val="32"/>
            <w:szCs w:val="20"/>
            <w:rPrChange w:id="1415" w:author="t智慧" w:date="2016-11-20T20:46:00Z">
              <w:rPr>
                <w:rFonts w:ascii="Times New Roman" w:eastAsia="仿宋_GB2312" w:hAnsi="Times New Roman" w:hint="eastAsia"/>
                <w:i/>
                <w:iCs/>
                <w:kern w:val="0"/>
                <w:sz w:val="32"/>
                <w:szCs w:val="32"/>
              </w:rPr>
            </w:rPrChange>
          </w:rPr>
          <w:delText>平台</w:delText>
        </w:r>
      </w:del>
      <w:del w:id="1416" w:author="t智慧" w:date="2016-11-20T20:45:00Z">
        <w:r w:rsidRPr="005B2284">
          <w:rPr>
            <w:rFonts w:ascii="楷体_GB2312" w:eastAsia="楷体_GB2312" w:hAnsi="Times New Roman" w:hint="eastAsia"/>
            <w:kern w:val="0"/>
            <w:sz w:val="32"/>
            <w:szCs w:val="20"/>
            <w:rPrChange w:id="1417" w:author="t智慧" w:date="2016-11-20T20:46:00Z">
              <w:rPr>
                <w:rFonts w:ascii="Times New Roman" w:eastAsia="仿宋_GB2312" w:hAnsi="Times New Roman" w:hint="eastAsia"/>
                <w:i/>
                <w:iCs/>
                <w:kern w:val="0"/>
                <w:sz w:val="32"/>
                <w:szCs w:val="32"/>
              </w:rPr>
            </w:rPrChange>
          </w:rPr>
          <w:delText>，建立各级金属冶炼安全监管信息平台</w:delText>
        </w:r>
      </w:del>
      <w:del w:id="1418" w:author="t智慧" w:date="2016-11-20T20:32:00Z">
        <w:r w:rsidRPr="005B2284">
          <w:rPr>
            <w:rFonts w:ascii="楷体_GB2312" w:eastAsia="楷体_GB2312" w:hAnsi="Times New Roman" w:hint="eastAsia"/>
            <w:kern w:val="0"/>
            <w:sz w:val="32"/>
            <w:szCs w:val="20"/>
            <w:rPrChange w:id="1419" w:author="t智慧" w:date="2016-11-20T20:46:00Z">
              <w:rPr>
                <w:rFonts w:ascii="Times New Roman" w:eastAsia="仿宋_GB2312" w:hAnsi="Times New Roman" w:hint="eastAsia"/>
                <w:i/>
                <w:iCs/>
                <w:kern w:val="0"/>
                <w:sz w:val="32"/>
                <w:szCs w:val="32"/>
              </w:rPr>
            </w:rPrChange>
          </w:rPr>
          <w:delText>及基础数据，</w:delText>
        </w:r>
      </w:del>
      <w:del w:id="1420" w:author="t智慧" w:date="2016-11-20T20:45:00Z">
        <w:r w:rsidRPr="005B2284">
          <w:rPr>
            <w:rFonts w:ascii="楷体_GB2312" w:eastAsia="楷体_GB2312" w:hAnsi="Times New Roman" w:hint="eastAsia"/>
            <w:kern w:val="0"/>
            <w:sz w:val="32"/>
            <w:szCs w:val="20"/>
            <w:rPrChange w:id="1421" w:author="t智慧" w:date="2016-11-20T20:46:00Z">
              <w:rPr>
                <w:rFonts w:ascii="Times New Roman" w:eastAsia="仿宋_GB2312" w:hAnsi="Times New Roman" w:hint="eastAsia"/>
                <w:i/>
                <w:iCs/>
                <w:kern w:val="0"/>
                <w:sz w:val="32"/>
                <w:szCs w:val="32"/>
              </w:rPr>
            </w:rPrChange>
          </w:rPr>
          <w:delText>及时全面收集、整理和处理信息数据，预测事故发生、发展趋势，实现关口前移，打造“智慧安监”。</w:delText>
        </w:r>
      </w:del>
    </w:p>
    <w:p w:rsidR="00000000" w:rsidRDefault="005B2284" w:rsidP="00604BD5">
      <w:pPr>
        <w:pStyle w:val="2"/>
        <w:spacing w:before="0" w:after="0" w:line="560" w:lineRule="exact"/>
        <w:ind w:firstLineChars="200" w:firstLine="643"/>
        <w:rPr>
          <w:del w:id="1422" w:author="t智慧" w:date="2016-11-20T20:46:00Z"/>
          <w:rFonts w:ascii="楷体_GB2312" w:eastAsia="楷体_GB2312" w:hAnsi="Times New Roman"/>
          <w:b w:val="0"/>
          <w:bCs w:val="0"/>
          <w:szCs w:val="20"/>
          <w:rPrChange w:id="1423" w:author="t智慧" w:date="2016-11-20T20:46:00Z">
            <w:rPr>
              <w:del w:id="1424" w:author="t智慧" w:date="2016-11-20T20:46:00Z"/>
              <w:rFonts w:ascii="Times New Roman" w:hAnsi="Times New Roman"/>
              <w:bCs w:val="0"/>
              <w:szCs w:val="20"/>
            </w:rPr>
          </w:rPrChange>
        </w:rPr>
        <w:pPrChange w:id="1425" w:author="른࠲鍈ੁಓ⽐ੁಓಓഷh" w:date="2016-11-21T15:38:00Z">
          <w:pPr>
            <w:pStyle w:val="2"/>
            <w:spacing w:line="276" w:lineRule="auto"/>
          </w:pPr>
        </w:pPrChange>
      </w:pPr>
      <w:bookmarkStart w:id="1426" w:name="_Toc428453785"/>
      <w:del w:id="1427" w:author="t智慧" w:date="2016-11-20T20:46:00Z">
        <w:r w:rsidRPr="005B2284">
          <w:rPr>
            <w:rFonts w:ascii="楷体_GB2312" w:eastAsia="楷体_GB2312" w:hAnsi="Times New Roman" w:hint="eastAsia"/>
            <w:bCs w:val="0"/>
            <w:szCs w:val="20"/>
            <w:rPrChange w:id="1428" w:author="t智慧" w:date="2016-11-20T20:46:00Z">
              <w:rPr>
                <w:rFonts w:ascii="Times New Roman" w:hAnsi="Times New Roman" w:hint="eastAsia"/>
                <w:bCs w:val="0"/>
                <w:i/>
                <w:iCs/>
                <w:szCs w:val="20"/>
              </w:rPr>
            </w:rPrChange>
          </w:rPr>
          <w:delText>（三）加强金属冶炼安全生产监督管理</w:delText>
        </w:r>
        <w:bookmarkEnd w:id="1426"/>
      </w:del>
    </w:p>
    <w:p w:rsidR="00000000" w:rsidRDefault="005B2284">
      <w:pPr>
        <w:spacing w:line="560" w:lineRule="exact"/>
        <w:ind w:firstLineChars="200" w:firstLine="640"/>
        <w:jc w:val="left"/>
        <w:rPr>
          <w:del w:id="1429" w:author="t智慧" w:date="2016-11-20T20:46:00Z"/>
          <w:rFonts w:ascii="楷体_GB2312" w:eastAsia="楷体_GB2312" w:hAnsi="Times New Roman"/>
          <w:kern w:val="0"/>
          <w:sz w:val="32"/>
          <w:szCs w:val="20"/>
          <w:rPrChange w:id="1430" w:author="t智慧" w:date="2016-11-20T20:46:00Z">
            <w:rPr>
              <w:del w:id="1431" w:author="t智慧" w:date="2016-11-20T20:46:00Z"/>
              <w:rFonts w:ascii="Times New Roman" w:eastAsia="仿宋_GB2312" w:hAnsi="Times New Roman"/>
              <w:kern w:val="0"/>
              <w:sz w:val="32"/>
              <w:szCs w:val="32"/>
            </w:rPr>
          </w:rPrChange>
        </w:rPr>
        <w:pPrChange w:id="1432" w:author="t智慧" w:date="2016-11-20T21:41:00Z">
          <w:pPr>
            <w:widowControl/>
            <w:spacing w:line="276" w:lineRule="auto"/>
            <w:ind w:firstLineChars="200" w:firstLine="640"/>
            <w:jc w:val="left"/>
          </w:pPr>
        </w:pPrChange>
      </w:pPr>
      <w:del w:id="1433" w:author="t智慧" w:date="2016-11-20T20:46:00Z">
        <w:r w:rsidRPr="005B2284">
          <w:rPr>
            <w:rFonts w:ascii="楷体_GB2312" w:eastAsia="楷体_GB2312" w:hAnsi="Times New Roman"/>
            <w:kern w:val="0"/>
            <w:sz w:val="32"/>
            <w:szCs w:val="20"/>
            <w:rPrChange w:id="1434" w:author="t智慧" w:date="2016-11-20T20:46:00Z">
              <w:rPr>
                <w:rFonts w:ascii="Times New Roman" w:eastAsia="仿宋_GB2312" w:hAnsi="Times New Roman"/>
                <w:i/>
                <w:iCs/>
                <w:kern w:val="0"/>
                <w:sz w:val="32"/>
                <w:szCs w:val="32"/>
              </w:rPr>
            </w:rPrChange>
          </w:rPr>
          <w:delText>1.</w:delText>
        </w:r>
        <w:r w:rsidRPr="005B2284">
          <w:rPr>
            <w:rFonts w:ascii="楷体_GB2312" w:eastAsia="楷体_GB2312" w:hAnsi="Times New Roman" w:hint="eastAsia"/>
            <w:kern w:val="0"/>
            <w:sz w:val="32"/>
            <w:szCs w:val="20"/>
            <w:rPrChange w:id="1435" w:author="t智慧" w:date="2016-11-20T20:46:00Z">
              <w:rPr>
                <w:rFonts w:ascii="Times New Roman" w:eastAsia="仿宋_GB2312" w:hAnsi="Times New Roman" w:hint="eastAsia"/>
                <w:i/>
                <w:iCs/>
                <w:kern w:val="0"/>
                <w:sz w:val="32"/>
                <w:szCs w:val="32"/>
              </w:rPr>
            </w:rPrChange>
          </w:rPr>
          <w:delText>深化金属冶炼事故隐患专项整治。以高温熔融金属喷溅爆炸、包罐倾翻、起重坠罐、中毒窒息、火灾爆炸等事故隐患为重点，开展专项整治。</w:delText>
        </w:r>
      </w:del>
    </w:p>
    <w:p w:rsidR="00000000" w:rsidRDefault="005B2284">
      <w:pPr>
        <w:spacing w:line="560" w:lineRule="exact"/>
        <w:ind w:firstLineChars="200" w:firstLine="640"/>
        <w:jc w:val="left"/>
        <w:rPr>
          <w:del w:id="1436" w:author="t智慧" w:date="2016-11-20T20:46:00Z"/>
          <w:rFonts w:ascii="楷体_GB2312" w:eastAsia="楷体_GB2312" w:hAnsi="Times New Roman"/>
          <w:kern w:val="0"/>
          <w:sz w:val="32"/>
          <w:szCs w:val="20"/>
          <w:rPrChange w:id="1437" w:author="t智慧" w:date="2016-11-20T20:46:00Z">
            <w:rPr>
              <w:del w:id="1438" w:author="t智慧" w:date="2016-11-20T20:46:00Z"/>
              <w:rFonts w:ascii="Times New Roman" w:eastAsia="仿宋_GB2312" w:hAnsi="Times New Roman"/>
              <w:kern w:val="0"/>
              <w:sz w:val="32"/>
              <w:szCs w:val="32"/>
            </w:rPr>
          </w:rPrChange>
        </w:rPr>
        <w:pPrChange w:id="1439" w:author="t智慧" w:date="2016-11-20T21:41:00Z">
          <w:pPr>
            <w:widowControl/>
            <w:spacing w:line="276" w:lineRule="auto"/>
            <w:ind w:firstLineChars="200" w:firstLine="640"/>
            <w:jc w:val="left"/>
          </w:pPr>
        </w:pPrChange>
      </w:pPr>
      <w:del w:id="1440" w:author="t智慧" w:date="2016-11-20T20:46:00Z">
        <w:r w:rsidRPr="005B2284">
          <w:rPr>
            <w:rFonts w:ascii="楷体_GB2312" w:eastAsia="楷体_GB2312" w:hAnsi="Times New Roman"/>
            <w:kern w:val="0"/>
            <w:sz w:val="32"/>
            <w:szCs w:val="20"/>
            <w:rPrChange w:id="1441" w:author="t智慧" w:date="2016-11-20T20:46:00Z">
              <w:rPr>
                <w:rFonts w:ascii="Times New Roman" w:eastAsia="仿宋_GB2312" w:hAnsi="Times New Roman"/>
                <w:i/>
                <w:iCs/>
                <w:kern w:val="0"/>
                <w:sz w:val="32"/>
                <w:szCs w:val="32"/>
              </w:rPr>
            </w:rPrChange>
          </w:rPr>
          <w:delText>2.</w:delText>
        </w:r>
        <w:r w:rsidRPr="005B2284">
          <w:rPr>
            <w:rFonts w:ascii="楷体_GB2312" w:eastAsia="楷体_GB2312" w:hAnsi="Times New Roman" w:hint="eastAsia"/>
            <w:kern w:val="0"/>
            <w:sz w:val="32"/>
            <w:szCs w:val="20"/>
            <w:rPrChange w:id="1442" w:author="t智慧" w:date="2016-11-20T20:46:00Z">
              <w:rPr>
                <w:rFonts w:ascii="Times New Roman" w:eastAsia="仿宋_GB2312" w:hAnsi="Times New Roman" w:hint="eastAsia"/>
                <w:i/>
                <w:iCs/>
                <w:kern w:val="0"/>
                <w:sz w:val="32"/>
                <w:szCs w:val="32"/>
              </w:rPr>
            </w:rPrChange>
          </w:rPr>
          <w:delText>强化金属冶炼建设项目的安全监管。严格金属冶炼建设项目“三同时”监管，做好金属冶炼建设项目源头管理。</w:delText>
        </w:r>
      </w:del>
    </w:p>
    <w:p w:rsidR="00000000" w:rsidRDefault="005B2284">
      <w:pPr>
        <w:spacing w:line="560" w:lineRule="exact"/>
        <w:ind w:firstLineChars="200" w:firstLine="640"/>
        <w:jc w:val="left"/>
        <w:rPr>
          <w:del w:id="1443" w:author="t智慧" w:date="2016-11-20T20:46:00Z"/>
          <w:rFonts w:ascii="楷体_GB2312" w:eastAsia="楷体_GB2312" w:hAnsi="Times New Roman"/>
          <w:kern w:val="0"/>
          <w:sz w:val="32"/>
          <w:szCs w:val="20"/>
          <w:rPrChange w:id="1444" w:author="t智慧" w:date="2016-11-20T20:46:00Z">
            <w:rPr>
              <w:del w:id="1445" w:author="t智慧" w:date="2016-11-20T20:46:00Z"/>
              <w:rFonts w:ascii="Times New Roman" w:eastAsia="仿宋_GB2312" w:hAnsi="Times New Roman"/>
              <w:kern w:val="0"/>
              <w:sz w:val="32"/>
              <w:szCs w:val="32"/>
            </w:rPr>
          </w:rPrChange>
        </w:rPr>
        <w:pPrChange w:id="1446" w:author="t智慧" w:date="2016-11-20T21:41:00Z">
          <w:pPr>
            <w:widowControl/>
            <w:spacing w:line="276" w:lineRule="auto"/>
            <w:ind w:firstLineChars="200" w:firstLine="640"/>
            <w:jc w:val="left"/>
          </w:pPr>
        </w:pPrChange>
      </w:pPr>
      <w:del w:id="1447" w:author="t智慧" w:date="2016-11-20T20:46:00Z">
        <w:r w:rsidRPr="005B2284">
          <w:rPr>
            <w:rFonts w:ascii="楷体_GB2312" w:eastAsia="楷体_GB2312" w:hAnsi="Times New Roman"/>
            <w:kern w:val="0"/>
            <w:sz w:val="32"/>
            <w:szCs w:val="20"/>
            <w:rPrChange w:id="1448" w:author="t智慧" w:date="2016-11-20T20:46:00Z">
              <w:rPr>
                <w:rFonts w:ascii="Times New Roman" w:eastAsia="仿宋_GB2312" w:hAnsi="Times New Roman"/>
                <w:i/>
                <w:iCs/>
                <w:kern w:val="0"/>
                <w:sz w:val="32"/>
                <w:szCs w:val="32"/>
              </w:rPr>
            </w:rPrChange>
          </w:rPr>
          <w:delText>3.</w:delText>
        </w:r>
        <w:r w:rsidRPr="005B2284">
          <w:rPr>
            <w:rFonts w:ascii="楷体_GB2312" w:eastAsia="楷体_GB2312" w:hAnsi="Times New Roman" w:hint="eastAsia"/>
            <w:kern w:val="0"/>
            <w:sz w:val="32"/>
            <w:szCs w:val="20"/>
            <w:rPrChange w:id="1449" w:author="t智慧" w:date="2016-11-20T20:46:00Z">
              <w:rPr>
                <w:rFonts w:ascii="Times New Roman" w:eastAsia="仿宋_GB2312" w:hAnsi="Times New Roman" w:hint="eastAsia"/>
                <w:i/>
                <w:iCs/>
                <w:kern w:val="0"/>
                <w:sz w:val="32"/>
                <w:szCs w:val="32"/>
              </w:rPr>
            </w:rPrChange>
          </w:rPr>
          <w:delText>推进金属冶炼领域淘汰落后工艺、设备。定期将金属冶炼领域不符合安全标准、安全保障能力低、危及安全生产的简易冶炼炉窑等落后工艺、设备列入国家产业结构调整指导目录，实行强制淘汰。</w:delText>
        </w:r>
      </w:del>
    </w:p>
    <w:p w:rsidR="00000000" w:rsidRDefault="005B2284">
      <w:pPr>
        <w:spacing w:line="560" w:lineRule="exact"/>
        <w:ind w:firstLineChars="200" w:firstLine="640"/>
        <w:jc w:val="left"/>
        <w:rPr>
          <w:del w:id="1450" w:author="t智慧" w:date="2016-11-20T20:46:00Z"/>
          <w:rFonts w:ascii="楷体_GB2312" w:eastAsia="楷体_GB2312" w:hAnsi="Times New Roman"/>
          <w:kern w:val="0"/>
          <w:sz w:val="32"/>
          <w:szCs w:val="20"/>
          <w:rPrChange w:id="1451" w:author="t智慧" w:date="2016-11-20T20:46:00Z">
            <w:rPr>
              <w:del w:id="1452" w:author="t智慧" w:date="2016-11-20T20:46:00Z"/>
              <w:rFonts w:ascii="Times New Roman" w:eastAsia="仿宋_GB2312" w:hAnsi="Times New Roman"/>
              <w:kern w:val="0"/>
              <w:sz w:val="32"/>
              <w:szCs w:val="32"/>
            </w:rPr>
          </w:rPrChange>
        </w:rPr>
        <w:pPrChange w:id="1453" w:author="t智慧" w:date="2016-11-20T21:41:00Z">
          <w:pPr>
            <w:widowControl/>
            <w:spacing w:line="276" w:lineRule="auto"/>
            <w:ind w:firstLineChars="200" w:firstLine="640"/>
            <w:jc w:val="left"/>
          </w:pPr>
        </w:pPrChange>
      </w:pPr>
      <w:del w:id="1454" w:author="t智慧" w:date="2016-11-20T20:46:00Z">
        <w:r w:rsidRPr="005B2284">
          <w:rPr>
            <w:rFonts w:ascii="楷体_GB2312" w:eastAsia="楷体_GB2312" w:hAnsi="Times New Roman"/>
            <w:kern w:val="0"/>
            <w:sz w:val="32"/>
            <w:szCs w:val="20"/>
            <w:rPrChange w:id="1455" w:author="t智慧" w:date="2016-11-20T20:46:00Z">
              <w:rPr>
                <w:rFonts w:ascii="Times New Roman" w:eastAsia="仿宋_GB2312" w:hAnsi="Times New Roman"/>
                <w:i/>
                <w:iCs/>
                <w:kern w:val="0"/>
                <w:sz w:val="32"/>
                <w:szCs w:val="32"/>
              </w:rPr>
            </w:rPrChange>
          </w:rPr>
          <w:delText>4.</w:delText>
        </w:r>
        <w:r w:rsidRPr="005B2284">
          <w:rPr>
            <w:rFonts w:ascii="楷体_GB2312" w:eastAsia="楷体_GB2312" w:hAnsi="Times New Roman" w:hint="eastAsia"/>
            <w:kern w:val="0"/>
            <w:sz w:val="32"/>
            <w:szCs w:val="20"/>
            <w:rPrChange w:id="1456" w:author="t智慧" w:date="2016-11-20T20:46:00Z">
              <w:rPr>
                <w:rFonts w:ascii="Times New Roman" w:eastAsia="仿宋_GB2312" w:hAnsi="Times New Roman" w:hint="eastAsia"/>
                <w:i/>
                <w:iCs/>
                <w:kern w:val="0"/>
                <w:sz w:val="32"/>
                <w:szCs w:val="32"/>
              </w:rPr>
            </w:rPrChange>
          </w:rPr>
          <w:delText>严格执法检查，严肃事故查处。继续推进“四不两直”暗查暗访工作，严格按照“四不放过”原则和“科学严谨、依法依规、实事求是、注重实效”的要求，严肃事故查处，依法追究事故单位和相关责任人的责任。</w:delText>
        </w:r>
      </w:del>
    </w:p>
    <w:p w:rsidR="00000000" w:rsidDel="008365EF" w:rsidRDefault="005B2284">
      <w:pPr>
        <w:pStyle w:val="2"/>
        <w:spacing w:before="0" w:after="0" w:line="560" w:lineRule="exact"/>
        <w:ind w:firstLineChars="200" w:firstLine="640"/>
        <w:rPr>
          <w:del w:id="1457" w:author="른࠲鍈ੁಓ⽐ੁಓಓഷh" w:date="2016-11-21T15:40:00Z"/>
          <w:rFonts w:ascii="楷体_GB2312" w:eastAsia="楷体_GB2312" w:hAnsi="Times New Roman"/>
          <w:b w:val="0"/>
          <w:bCs w:val="0"/>
          <w:szCs w:val="20"/>
          <w:rPrChange w:id="1458" w:author="t智慧" w:date="2016-11-20T20:46:00Z">
            <w:rPr>
              <w:del w:id="1459" w:author="른࠲鍈ੁಓ⽐ੁಓಓഷh" w:date="2016-11-21T15:40:00Z"/>
              <w:rFonts w:ascii="Times New Roman" w:hAnsi="Times New Roman"/>
              <w:bCs w:val="0"/>
              <w:szCs w:val="20"/>
            </w:rPr>
          </w:rPrChange>
        </w:rPr>
        <w:pPrChange w:id="1460" w:author="t智慧" w:date="2016-11-20T21:41:00Z">
          <w:pPr>
            <w:pStyle w:val="2"/>
            <w:spacing w:line="276" w:lineRule="auto"/>
          </w:pPr>
        </w:pPrChange>
      </w:pPr>
      <w:bookmarkStart w:id="1461" w:name="_Toc428453786"/>
      <w:moveFromRangeStart w:id="1462" w:author="t智慧" w:date="2016-11-20T17:02:00Z" w:name="move467424658"/>
      <w:moveFrom w:id="1463" w:author="t智慧" w:date="2016-11-20T17:02:00Z">
        <w:del w:id="1464" w:author="른࠲鍈ੁಓ⽐ੁಓಓഷh" w:date="2016-11-21T15:40:00Z">
          <w:r w:rsidRPr="005B2284" w:rsidDel="008365EF">
            <w:rPr>
              <w:rFonts w:ascii="楷体_GB2312" w:eastAsia="楷体_GB2312" w:hAnsi="Times New Roman" w:hint="eastAsia"/>
              <w:b w:val="0"/>
              <w:szCs w:val="20"/>
              <w:rPrChange w:id="1465" w:author="t智慧" w:date="2016-11-20T20:46:00Z">
                <w:rPr>
                  <w:rFonts w:ascii="Times New Roman" w:hAnsi="Times New Roman" w:hint="eastAsia"/>
                  <w:b w:val="0"/>
                  <w:i/>
                  <w:iCs/>
                  <w:szCs w:val="20"/>
                </w:rPr>
              </w:rPrChange>
            </w:rPr>
            <w:delText>（四）强化金属冶炼企业安全生产保障能力建设</w:delText>
          </w:r>
        </w:del>
      </w:moveFrom>
      <w:bookmarkEnd w:id="1461"/>
    </w:p>
    <w:p w:rsidR="00000000" w:rsidDel="008365EF" w:rsidRDefault="005B2284">
      <w:pPr>
        <w:spacing w:line="560" w:lineRule="exact"/>
        <w:ind w:firstLineChars="200" w:firstLine="640"/>
        <w:jc w:val="left"/>
        <w:rPr>
          <w:del w:id="1466" w:author="른࠲鍈ੁಓ⽐ੁಓಓഷh" w:date="2016-11-21T15:40:00Z"/>
          <w:rFonts w:ascii="楷体_GB2312" w:eastAsia="楷体_GB2312" w:hAnsi="Times New Roman"/>
          <w:kern w:val="0"/>
          <w:sz w:val="32"/>
          <w:szCs w:val="20"/>
          <w:rPrChange w:id="1467" w:author="t智慧" w:date="2016-11-20T20:46:00Z">
            <w:rPr>
              <w:del w:id="1468" w:author="른࠲鍈ੁಓ⽐ੁಓಓഷh" w:date="2016-11-21T15:40:00Z"/>
              <w:rFonts w:ascii="Times New Roman" w:eastAsia="仿宋_GB2312" w:hAnsi="Times New Roman"/>
              <w:kern w:val="0"/>
              <w:sz w:val="32"/>
              <w:szCs w:val="32"/>
            </w:rPr>
          </w:rPrChange>
        </w:rPr>
        <w:pPrChange w:id="1469" w:author="t智慧" w:date="2016-11-20T21:41:00Z">
          <w:pPr>
            <w:widowControl/>
            <w:spacing w:line="276" w:lineRule="auto"/>
            <w:ind w:firstLineChars="200" w:firstLine="640"/>
            <w:jc w:val="left"/>
          </w:pPr>
        </w:pPrChange>
      </w:pPr>
      <w:moveFrom w:id="1470" w:author="t智慧" w:date="2016-11-20T17:02:00Z">
        <w:del w:id="1471" w:author="른࠲鍈ੁಓ⽐ੁಓಓഷh" w:date="2016-11-21T15:40:00Z">
          <w:r w:rsidRPr="005B2284" w:rsidDel="008365EF">
            <w:rPr>
              <w:rFonts w:ascii="楷体_GB2312" w:eastAsia="楷体_GB2312" w:hAnsi="Times New Roman"/>
              <w:kern w:val="0"/>
              <w:sz w:val="32"/>
              <w:szCs w:val="20"/>
              <w:rPrChange w:id="1472" w:author="t智慧" w:date="2016-11-20T20:46:00Z">
                <w:rPr>
                  <w:rFonts w:ascii="Times New Roman" w:eastAsia="仿宋_GB2312" w:hAnsi="Times New Roman"/>
                  <w:i/>
                  <w:iCs/>
                  <w:kern w:val="0"/>
                  <w:sz w:val="32"/>
                  <w:szCs w:val="32"/>
                </w:rPr>
              </w:rPrChange>
            </w:rPr>
            <w:delText>1.</w:delText>
          </w:r>
          <w:r w:rsidRPr="005B2284" w:rsidDel="008365EF">
            <w:rPr>
              <w:rFonts w:ascii="楷体_GB2312" w:eastAsia="楷体_GB2312" w:hAnsi="Times New Roman" w:hint="eastAsia"/>
              <w:kern w:val="0"/>
              <w:sz w:val="32"/>
              <w:szCs w:val="20"/>
              <w:rPrChange w:id="1473" w:author="t智慧" w:date="2016-11-20T20:46:00Z">
                <w:rPr>
                  <w:rFonts w:ascii="Times New Roman" w:eastAsia="仿宋_GB2312" w:hAnsi="Times New Roman" w:hint="eastAsia"/>
                  <w:i/>
                  <w:iCs/>
                  <w:kern w:val="0"/>
                  <w:sz w:val="32"/>
                  <w:szCs w:val="32"/>
                </w:rPr>
              </w:rPrChange>
            </w:rPr>
            <w:delText>提高金属冶炼企业本质安全水平。鼓励金属冶炼企业积极采用新技术、新设备和新工艺、新材料，改造提升现有装置的安全可靠性，满足安全生产的需要。</w:delText>
          </w:r>
        </w:del>
      </w:moveFrom>
    </w:p>
    <w:p w:rsidR="00000000" w:rsidDel="008365EF" w:rsidRDefault="005B2284">
      <w:pPr>
        <w:spacing w:line="560" w:lineRule="exact"/>
        <w:ind w:firstLineChars="200" w:firstLine="640"/>
        <w:jc w:val="left"/>
        <w:rPr>
          <w:del w:id="1474" w:author="른࠲鍈ੁಓ⽐ੁಓಓഷh" w:date="2016-11-21T15:40:00Z"/>
          <w:rFonts w:ascii="楷体_GB2312" w:eastAsia="楷体_GB2312" w:hAnsi="Times New Roman"/>
          <w:kern w:val="0"/>
          <w:sz w:val="32"/>
          <w:szCs w:val="20"/>
          <w:rPrChange w:id="1475" w:author="t智慧" w:date="2016-11-20T20:46:00Z">
            <w:rPr>
              <w:del w:id="1476" w:author="른࠲鍈ੁಓ⽐ੁಓಓഷh" w:date="2016-11-21T15:40:00Z"/>
              <w:rFonts w:ascii="Times New Roman" w:eastAsia="仿宋_GB2312" w:hAnsi="Times New Roman"/>
              <w:kern w:val="0"/>
              <w:sz w:val="32"/>
              <w:szCs w:val="32"/>
            </w:rPr>
          </w:rPrChange>
        </w:rPr>
        <w:pPrChange w:id="1477" w:author="t智慧" w:date="2016-11-20T21:41:00Z">
          <w:pPr>
            <w:widowControl/>
            <w:spacing w:line="276" w:lineRule="auto"/>
            <w:ind w:firstLineChars="200" w:firstLine="640"/>
            <w:jc w:val="left"/>
          </w:pPr>
        </w:pPrChange>
      </w:pPr>
      <w:moveFrom w:id="1478" w:author="t智慧" w:date="2016-11-20T17:02:00Z">
        <w:del w:id="1479" w:author="른࠲鍈ੁಓ⽐ੁಓಓഷh" w:date="2016-11-21T15:40:00Z">
          <w:r w:rsidRPr="005B2284" w:rsidDel="008365EF">
            <w:rPr>
              <w:rFonts w:ascii="楷体_GB2312" w:eastAsia="楷体_GB2312" w:hAnsi="Times New Roman"/>
              <w:kern w:val="0"/>
              <w:sz w:val="32"/>
              <w:szCs w:val="20"/>
              <w:rPrChange w:id="1480" w:author="t智慧" w:date="2016-11-20T20:46:00Z">
                <w:rPr>
                  <w:rFonts w:ascii="Times New Roman" w:eastAsia="仿宋_GB2312" w:hAnsi="Times New Roman"/>
                  <w:i/>
                  <w:iCs/>
                  <w:kern w:val="0"/>
                  <w:sz w:val="32"/>
                  <w:szCs w:val="32"/>
                </w:rPr>
              </w:rPrChange>
            </w:rPr>
            <w:delText>2.</w:delText>
          </w:r>
          <w:r w:rsidRPr="005B2284" w:rsidDel="008365EF">
            <w:rPr>
              <w:rFonts w:ascii="楷体_GB2312" w:eastAsia="楷体_GB2312" w:hAnsi="Times New Roman" w:hint="eastAsia"/>
              <w:kern w:val="0"/>
              <w:sz w:val="32"/>
              <w:szCs w:val="20"/>
              <w:rPrChange w:id="1481" w:author="t智慧" w:date="2016-11-20T20:46:00Z">
                <w:rPr>
                  <w:rFonts w:ascii="Times New Roman" w:eastAsia="仿宋_GB2312" w:hAnsi="Times New Roman" w:hint="eastAsia"/>
                  <w:i/>
                  <w:iCs/>
                  <w:kern w:val="0"/>
                  <w:sz w:val="32"/>
                  <w:szCs w:val="32"/>
                </w:rPr>
              </w:rPrChange>
            </w:rPr>
            <w:delText>加强金属冶炼企业安全信息化建设。通过“互联网</w:delText>
          </w:r>
          <w:r w:rsidRPr="005B2284" w:rsidDel="008365EF">
            <w:rPr>
              <w:rFonts w:ascii="楷体_GB2312" w:eastAsia="楷体_GB2312" w:hAnsi="Times New Roman"/>
              <w:kern w:val="0"/>
              <w:sz w:val="32"/>
              <w:szCs w:val="20"/>
              <w:rPrChange w:id="1482" w:author="t智慧" w:date="2016-11-20T20:46:00Z">
                <w:rPr>
                  <w:rFonts w:ascii="Times New Roman" w:eastAsia="仿宋_GB2312" w:hAnsi="Times New Roman"/>
                  <w:i/>
                  <w:iCs/>
                  <w:kern w:val="0"/>
                  <w:sz w:val="32"/>
                  <w:szCs w:val="32"/>
                </w:rPr>
              </w:rPrChange>
            </w:rPr>
            <w:delText>+</w:delText>
          </w:r>
          <w:r w:rsidRPr="005B2284" w:rsidDel="008365EF">
            <w:rPr>
              <w:rFonts w:ascii="楷体_GB2312" w:eastAsia="楷体_GB2312" w:hAnsi="Times New Roman" w:hint="eastAsia"/>
              <w:kern w:val="0"/>
              <w:sz w:val="32"/>
              <w:szCs w:val="20"/>
              <w:rPrChange w:id="1483" w:author="t智慧" w:date="2016-11-20T20:46:00Z">
                <w:rPr>
                  <w:rFonts w:ascii="Times New Roman" w:eastAsia="仿宋_GB2312" w:hAnsi="Times New Roman" w:hint="eastAsia"/>
                  <w:i/>
                  <w:iCs/>
                  <w:kern w:val="0"/>
                  <w:sz w:val="32"/>
                  <w:szCs w:val="32"/>
                </w:rPr>
              </w:rPrChange>
            </w:rPr>
            <w:delText>”和物联网等信息化管理手段，对金属冶炼关键装备、流程实施在线监控，实现温度、压力、液位、有害气体浓度等重要参数远程实时监测报警，大力推进吊、运熔融金属的起重设备安全监控管理系统。</w:delText>
          </w:r>
        </w:del>
      </w:moveFrom>
    </w:p>
    <w:p w:rsidR="00000000" w:rsidDel="008365EF" w:rsidRDefault="005B2284">
      <w:pPr>
        <w:spacing w:line="560" w:lineRule="exact"/>
        <w:ind w:firstLineChars="200" w:firstLine="640"/>
        <w:jc w:val="left"/>
        <w:rPr>
          <w:del w:id="1484" w:author="른࠲鍈ੁಓ⽐ੁಓಓഷh" w:date="2016-11-21T15:40:00Z"/>
          <w:rFonts w:ascii="楷体_GB2312" w:eastAsia="楷体_GB2312" w:hAnsi="Times New Roman"/>
          <w:kern w:val="0"/>
          <w:sz w:val="32"/>
          <w:szCs w:val="20"/>
          <w:rPrChange w:id="1485" w:author="t智慧" w:date="2016-11-20T20:46:00Z">
            <w:rPr>
              <w:del w:id="1486" w:author="른࠲鍈ੁಓ⽐ੁಓಓഷh" w:date="2016-11-21T15:40:00Z"/>
              <w:rFonts w:ascii="Times New Roman" w:eastAsia="仿宋_GB2312" w:hAnsi="Times New Roman"/>
              <w:kern w:val="0"/>
              <w:sz w:val="32"/>
              <w:szCs w:val="32"/>
            </w:rPr>
          </w:rPrChange>
        </w:rPr>
        <w:pPrChange w:id="1487" w:author="t智慧" w:date="2016-11-20T21:41:00Z">
          <w:pPr>
            <w:widowControl/>
            <w:spacing w:line="276" w:lineRule="auto"/>
            <w:ind w:firstLineChars="200" w:firstLine="640"/>
            <w:jc w:val="left"/>
          </w:pPr>
        </w:pPrChange>
      </w:pPr>
      <w:moveFrom w:id="1488" w:author="t智慧" w:date="2016-11-20T17:02:00Z">
        <w:del w:id="1489" w:author="른࠲鍈ੁಓ⽐ੁಓಓഷh" w:date="2016-11-21T15:40:00Z">
          <w:r w:rsidRPr="005B2284" w:rsidDel="008365EF">
            <w:rPr>
              <w:rFonts w:ascii="楷体_GB2312" w:eastAsia="楷体_GB2312" w:hAnsi="Times New Roman"/>
              <w:kern w:val="0"/>
              <w:sz w:val="32"/>
              <w:szCs w:val="20"/>
              <w:rPrChange w:id="1490" w:author="t智慧" w:date="2016-11-20T20:46:00Z">
                <w:rPr>
                  <w:rFonts w:ascii="Times New Roman" w:eastAsia="仿宋_GB2312" w:hAnsi="Times New Roman"/>
                  <w:i/>
                  <w:iCs/>
                  <w:kern w:val="0"/>
                  <w:sz w:val="32"/>
                  <w:szCs w:val="32"/>
                </w:rPr>
              </w:rPrChange>
            </w:rPr>
            <w:delText>3.</w:delText>
          </w:r>
          <w:r w:rsidRPr="005B2284" w:rsidDel="008365EF">
            <w:rPr>
              <w:rFonts w:ascii="楷体_GB2312" w:eastAsia="楷体_GB2312" w:hAnsi="Times New Roman" w:hint="eastAsia"/>
              <w:kern w:val="0"/>
              <w:sz w:val="32"/>
              <w:szCs w:val="20"/>
              <w:rPrChange w:id="1491" w:author="t智慧" w:date="2016-11-20T20:46:00Z">
                <w:rPr>
                  <w:rFonts w:ascii="Times New Roman" w:eastAsia="仿宋_GB2312" w:hAnsi="Times New Roman" w:hint="eastAsia"/>
                  <w:i/>
                  <w:iCs/>
                  <w:kern w:val="0"/>
                  <w:sz w:val="32"/>
                  <w:szCs w:val="32"/>
                </w:rPr>
              </w:rPrChange>
            </w:rPr>
            <w:delText>严格落实金属冶炼企业安全生产管理机构设置和安全管理人员配备规定。企业应按国家有关规定，设置安全生产管理机构，配备符合要求的专职安全生产管理人员和注册安全工程师。</w:delText>
          </w:r>
        </w:del>
      </w:moveFrom>
    </w:p>
    <w:p w:rsidR="00000000" w:rsidDel="008365EF" w:rsidRDefault="005B2284">
      <w:pPr>
        <w:spacing w:line="560" w:lineRule="exact"/>
        <w:ind w:firstLineChars="200" w:firstLine="640"/>
        <w:jc w:val="left"/>
        <w:rPr>
          <w:del w:id="1492" w:author="른࠲鍈ੁಓ⽐ੁಓಓഷh" w:date="2016-11-21T15:40:00Z"/>
          <w:rFonts w:ascii="楷体_GB2312" w:eastAsia="楷体_GB2312" w:hAnsi="Times New Roman"/>
          <w:kern w:val="0"/>
          <w:sz w:val="32"/>
          <w:szCs w:val="20"/>
          <w:rPrChange w:id="1493" w:author="t智慧" w:date="2016-11-20T20:46:00Z">
            <w:rPr>
              <w:del w:id="1494" w:author="른࠲鍈ੁಓ⽐ੁಓಓഷh" w:date="2016-11-21T15:40:00Z"/>
              <w:rFonts w:ascii="Times New Roman" w:eastAsia="仿宋_GB2312" w:hAnsi="Times New Roman"/>
              <w:kern w:val="0"/>
              <w:sz w:val="32"/>
              <w:szCs w:val="32"/>
            </w:rPr>
          </w:rPrChange>
        </w:rPr>
        <w:pPrChange w:id="1495" w:author="t智慧" w:date="2016-11-20T21:41:00Z">
          <w:pPr>
            <w:widowControl/>
            <w:spacing w:line="276" w:lineRule="auto"/>
            <w:ind w:firstLineChars="200" w:firstLine="640"/>
            <w:jc w:val="left"/>
          </w:pPr>
        </w:pPrChange>
      </w:pPr>
      <w:moveFrom w:id="1496" w:author="t智慧" w:date="2016-11-20T17:02:00Z">
        <w:del w:id="1497" w:author="른࠲鍈ੁಓ⽐ੁಓಓഷh" w:date="2016-11-21T15:40:00Z">
          <w:r w:rsidRPr="005B2284" w:rsidDel="008365EF">
            <w:rPr>
              <w:rFonts w:ascii="楷体_GB2312" w:eastAsia="楷体_GB2312" w:hAnsi="Times New Roman"/>
              <w:kern w:val="0"/>
              <w:sz w:val="32"/>
              <w:szCs w:val="20"/>
              <w:rPrChange w:id="1498" w:author="t智慧" w:date="2016-11-20T20:46:00Z">
                <w:rPr>
                  <w:rFonts w:ascii="Times New Roman" w:eastAsia="仿宋_GB2312" w:hAnsi="Times New Roman"/>
                  <w:i/>
                  <w:iCs/>
                  <w:kern w:val="0"/>
                  <w:sz w:val="32"/>
                  <w:szCs w:val="32"/>
                </w:rPr>
              </w:rPrChange>
            </w:rPr>
            <w:delText>4.</w:delText>
          </w:r>
          <w:r w:rsidRPr="005B2284" w:rsidDel="008365EF">
            <w:rPr>
              <w:rFonts w:ascii="楷体_GB2312" w:eastAsia="楷体_GB2312" w:hAnsi="Times New Roman" w:hint="eastAsia"/>
              <w:kern w:val="0"/>
              <w:sz w:val="32"/>
              <w:szCs w:val="20"/>
              <w:rPrChange w:id="1499" w:author="t智慧" w:date="2016-11-20T20:46:00Z">
                <w:rPr>
                  <w:rFonts w:ascii="Times New Roman" w:eastAsia="仿宋_GB2312" w:hAnsi="Times New Roman" w:hint="eastAsia"/>
                  <w:i/>
                  <w:iCs/>
                  <w:kern w:val="0"/>
                  <w:sz w:val="32"/>
                  <w:szCs w:val="32"/>
                </w:rPr>
              </w:rPrChange>
            </w:rPr>
            <w:delText>强化安全生产培训工作。制定金属冶炼企业“三项人员”培训大纲和考试标准；加强对金属冶炼危险工艺设备操作人员的培训；开展金属冶炼企业全员安全培训；创新安全培训方法与方式，采用仿真模拟、体感实训进行培训，提高培训实效。</w:delText>
          </w:r>
        </w:del>
      </w:moveFrom>
    </w:p>
    <w:p w:rsidR="00000000" w:rsidDel="008365EF" w:rsidRDefault="005B2284">
      <w:pPr>
        <w:spacing w:line="560" w:lineRule="exact"/>
        <w:ind w:firstLineChars="200" w:firstLine="640"/>
        <w:rPr>
          <w:del w:id="1500" w:author="른࠲鍈ੁಓ⽐ੁಓಓഷh" w:date="2016-11-21T15:40:00Z"/>
          <w:rFonts w:ascii="楷体_GB2312" w:eastAsia="楷体_GB2312" w:hAnsi="Times New Roman"/>
          <w:kern w:val="0"/>
          <w:sz w:val="32"/>
          <w:szCs w:val="20"/>
          <w:rPrChange w:id="1501" w:author="t智慧" w:date="2016-11-20T20:46:00Z">
            <w:rPr>
              <w:del w:id="1502" w:author="른࠲鍈ੁಓ⽐ੁಓಓഷh" w:date="2016-11-21T15:40:00Z"/>
              <w:rFonts w:ascii="Times New Roman" w:eastAsia="仿宋_GB2312" w:hAnsi="Times New Roman"/>
              <w:kern w:val="0"/>
              <w:sz w:val="32"/>
              <w:szCs w:val="32"/>
            </w:rPr>
          </w:rPrChange>
        </w:rPr>
        <w:pPrChange w:id="1503" w:author="t智慧" w:date="2016-11-20T21:41:00Z">
          <w:pPr>
            <w:spacing w:line="276" w:lineRule="auto"/>
            <w:ind w:firstLineChars="200" w:firstLine="640"/>
          </w:pPr>
        </w:pPrChange>
      </w:pPr>
      <w:moveFrom w:id="1504" w:author="t智慧" w:date="2016-11-20T17:02:00Z">
        <w:del w:id="1505" w:author="른࠲鍈ੁಓ⽐ੁಓಓഷh" w:date="2016-11-21T15:40:00Z">
          <w:r w:rsidRPr="005B2284" w:rsidDel="008365EF">
            <w:rPr>
              <w:rFonts w:ascii="楷体_GB2312" w:eastAsia="楷体_GB2312" w:hAnsi="Times New Roman"/>
              <w:kern w:val="0"/>
              <w:sz w:val="32"/>
              <w:szCs w:val="20"/>
              <w:rPrChange w:id="1506" w:author="t智慧" w:date="2016-11-20T20:46:00Z">
                <w:rPr>
                  <w:rFonts w:ascii="Times New Roman" w:eastAsia="仿宋_GB2312" w:hAnsi="Times New Roman"/>
                  <w:i/>
                  <w:iCs/>
                  <w:kern w:val="0"/>
                  <w:sz w:val="32"/>
                  <w:szCs w:val="32"/>
                </w:rPr>
              </w:rPrChange>
            </w:rPr>
            <w:delText>5.</w:delText>
          </w:r>
          <w:r w:rsidRPr="005B2284" w:rsidDel="008365EF">
            <w:rPr>
              <w:rFonts w:ascii="楷体_GB2312" w:eastAsia="楷体_GB2312" w:hAnsi="Times New Roman" w:hint="eastAsia"/>
              <w:kern w:val="0"/>
              <w:sz w:val="32"/>
              <w:szCs w:val="20"/>
              <w:rPrChange w:id="1507" w:author="t智慧" w:date="2016-11-20T20:46:00Z">
                <w:rPr>
                  <w:rFonts w:ascii="Times New Roman" w:eastAsia="仿宋_GB2312" w:hAnsi="Times New Roman" w:hint="eastAsia"/>
                  <w:i/>
                  <w:iCs/>
                  <w:kern w:val="0"/>
                  <w:sz w:val="32"/>
                  <w:szCs w:val="32"/>
                </w:rPr>
              </w:rPrChange>
            </w:rPr>
            <w:delText>进一步开展安全生产标准化建设工作。不断强化落实金属冶炼企业安全基础工作，深化开展安全生产标准化建设，提高企业安全生产水平。</w:delText>
          </w:r>
        </w:del>
      </w:moveFrom>
    </w:p>
    <w:p w:rsidR="00000000" w:rsidDel="008365EF" w:rsidRDefault="005B2284" w:rsidP="008365EF">
      <w:pPr>
        <w:spacing w:line="560" w:lineRule="exact"/>
        <w:ind w:firstLineChars="200" w:firstLine="640"/>
        <w:rPr>
          <w:del w:id="1508" w:author="른࠲鍈ੁಓ⽐ੁಓಓഷh" w:date="2016-11-21T15:40:00Z"/>
          <w:rFonts w:ascii="楷体_GB2312" w:eastAsia="楷体_GB2312" w:hAnsi="Times New Roman"/>
          <w:kern w:val="0"/>
          <w:sz w:val="32"/>
          <w:szCs w:val="20"/>
          <w:rPrChange w:id="1509" w:author="t智慧" w:date="2016-11-20T20:46:00Z">
            <w:rPr>
              <w:del w:id="1510" w:author="른࠲鍈ੁಓ⽐ੁಓಓഷh" w:date="2016-11-21T15:40:00Z"/>
              <w:rFonts w:ascii="Times New Roman" w:eastAsia="仿宋_GB2312" w:hAnsi="Times New Roman"/>
              <w:color w:val="FF0000"/>
              <w:kern w:val="0"/>
              <w:sz w:val="32"/>
              <w:szCs w:val="32"/>
            </w:rPr>
          </w:rPrChange>
        </w:rPr>
        <w:pPrChange w:id="1511" w:author="른࠲鍈ੁಓ⽐ੁಓಓഷh" w:date="2016-11-21T15:40:00Z">
          <w:pPr>
            <w:spacing w:line="276" w:lineRule="auto"/>
            <w:ind w:firstLineChars="200" w:firstLine="640"/>
          </w:pPr>
        </w:pPrChange>
      </w:pPr>
      <w:moveFrom w:id="1512" w:author="t智慧" w:date="2016-11-20T17:02:00Z">
        <w:del w:id="1513" w:author="른࠲鍈ੁಓ⽐ੁಓಓഷh" w:date="2016-11-21T15:40:00Z">
          <w:r w:rsidRPr="005B2284" w:rsidDel="008365EF">
            <w:rPr>
              <w:rFonts w:ascii="楷体_GB2312" w:eastAsia="楷体_GB2312" w:hAnsi="Times New Roman"/>
              <w:kern w:val="0"/>
              <w:sz w:val="32"/>
              <w:szCs w:val="20"/>
              <w:rPrChange w:id="1514" w:author="t智慧" w:date="2016-11-20T20:46:00Z">
                <w:rPr>
                  <w:rFonts w:ascii="Times New Roman" w:eastAsia="仿宋_GB2312" w:hAnsi="Times New Roman"/>
                  <w:i/>
                  <w:iCs/>
                  <w:color w:val="000000"/>
                  <w:kern w:val="0"/>
                  <w:sz w:val="32"/>
                  <w:szCs w:val="32"/>
                </w:rPr>
              </w:rPrChange>
            </w:rPr>
            <w:delText>6.</w:delText>
          </w:r>
          <w:r w:rsidRPr="005B2284" w:rsidDel="008365EF">
            <w:rPr>
              <w:rFonts w:ascii="楷体_GB2312" w:eastAsia="楷体_GB2312" w:hAnsi="Times New Roman" w:hint="eastAsia"/>
              <w:kern w:val="0"/>
              <w:sz w:val="32"/>
              <w:szCs w:val="20"/>
              <w:rPrChange w:id="1515" w:author="t智慧" w:date="2016-11-20T20:46:00Z">
                <w:rPr>
                  <w:rFonts w:ascii="Times New Roman" w:eastAsia="仿宋_GB2312" w:hAnsi="Times New Roman" w:hint="eastAsia"/>
                  <w:b/>
                  <w:i/>
                  <w:iCs/>
                  <w:color w:val="FF0000"/>
                  <w:kern w:val="0"/>
                  <w:sz w:val="32"/>
                  <w:szCs w:val="32"/>
                </w:rPr>
              </w:rPrChange>
            </w:rPr>
            <w:delText>加强安全风险分级管控和隐患排查治理双重预防机制建设。推动金属冶炼企业开展较大危险因素辨识、管控工作全面开展。强化隐患排查治理体系建设。建立自查自改自报机制，提高隐患查报质量，实现所有隐患排查治理全覆盖</w:delText>
          </w:r>
          <w:r w:rsidRPr="005B2284" w:rsidDel="008365EF">
            <w:rPr>
              <w:rFonts w:ascii="楷体_GB2312" w:eastAsia="楷体_GB2312" w:hAnsi="Times New Roman"/>
              <w:kern w:val="0"/>
              <w:sz w:val="32"/>
              <w:szCs w:val="20"/>
              <w:rPrChange w:id="1516" w:author="t智慧" w:date="2016-11-20T20:46:00Z">
                <w:rPr>
                  <w:rFonts w:ascii="Times New Roman" w:eastAsia="仿宋_GB2312" w:hAnsi="Times New Roman"/>
                  <w:i/>
                  <w:iCs/>
                  <w:color w:val="000000"/>
                  <w:kern w:val="0"/>
                  <w:sz w:val="32"/>
                  <w:szCs w:val="32"/>
                </w:rPr>
              </w:rPrChange>
            </w:rPr>
            <w:delText>,</w:delText>
          </w:r>
          <w:r w:rsidRPr="005B2284" w:rsidDel="008365EF">
            <w:rPr>
              <w:rFonts w:ascii="楷体_GB2312" w:eastAsia="楷体_GB2312" w:hAnsi="Times New Roman" w:hint="eastAsia"/>
              <w:kern w:val="0"/>
              <w:sz w:val="32"/>
              <w:szCs w:val="20"/>
              <w:rPrChange w:id="1517" w:author="t智慧" w:date="2016-11-20T20:46:00Z">
                <w:rPr>
                  <w:rFonts w:ascii="Times New Roman" w:eastAsia="仿宋_GB2312" w:hAnsi="Times New Roman" w:hint="eastAsia"/>
                  <w:i/>
                  <w:iCs/>
                  <w:color w:val="000000"/>
                  <w:kern w:val="0"/>
                  <w:sz w:val="32"/>
                  <w:szCs w:val="32"/>
                </w:rPr>
              </w:rPrChange>
            </w:rPr>
            <w:delText>落实重大隐患整改五落实，五到位。</w:delText>
          </w:r>
        </w:del>
      </w:moveFrom>
    </w:p>
    <w:p w:rsidR="00000000" w:rsidDel="008365EF" w:rsidRDefault="005B2284">
      <w:pPr>
        <w:spacing w:line="560" w:lineRule="exact"/>
        <w:ind w:firstLineChars="200" w:firstLine="640"/>
        <w:jc w:val="left"/>
        <w:rPr>
          <w:del w:id="1518" w:author="른࠲鍈ੁಓ⽐ੁಓಓഷh" w:date="2016-11-21T15:40:00Z"/>
          <w:rFonts w:ascii="楷体_GB2312" w:eastAsia="楷体_GB2312" w:hAnsi="Times New Roman"/>
          <w:kern w:val="0"/>
          <w:sz w:val="32"/>
          <w:szCs w:val="20"/>
          <w:rPrChange w:id="1519" w:author="t智慧" w:date="2016-11-20T20:46:00Z">
            <w:rPr>
              <w:del w:id="1520" w:author="른࠲鍈ੁಓ⽐ੁಓಓഷh" w:date="2016-11-21T15:40:00Z"/>
              <w:rFonts w:ascii="Times New Roman" w:eastAsia="仿宋_GB2312" w:hAnsi="Times New Roman"/>
              <w:kern w:val="0"/>
              <w:sz w:val="32"/>
              <w:szCs w:val="32"/>
            </w:rPr>
          </w:rPrChange>
        </w:rPr>
        <w:pPrChange w:id="1521" w:author="t智慧" w:date="2016-11-20T21:41:00Z">
          <w:pPr>
            <w:widowControl/>
            <w:spacing w:line="276" w:lineRule="auto"/>
            <w:ind w:firstLineChars="200" w:firstLine="640"/>
            <w:jc w:val="left"/>
          </w:pPr>
        </w:pPrChange>
      </w:pPr>
      <w:moveFrom w:id="1522" w:author="t智慧" w:date="2016-11-20T17:02:00Z">
        <w:del w:id="1523" w:author="른࠲鍈ੁಓ⽐ੁಓಓഷh" w:date="2016-11-21T15:40:00Z">
          <w:r w:rsidRPr="005B2284" w:rsidDel="008365EF">
            <w:rPr>
              <w:rFonts w:ascii="楷体_GB2312" w:eastAsia="楷体_GB2312" w:hAnsi="Times New Roman"/>
              <w:kern w:val="0"/>
              <w:sz w:val="32"/>
              <w:szCs w:val="20"/>
              <w:rPrChange w:id="1524" w:author="t智慧" w:date="2016-11-20T20:46:00Z">
                <w:rPr>
                  <w:rFonts w:ascii="Times New Roman" w:eastAsia="仿宋_GB2312" w:hAnsi="Times New Roman"/>
                  <w:i/>
                  <w:iCs/>
                  <w:kern w:val="0"/>
                  <w:sz w:val="32"/>
                  <w:szCs w:val="32"/>
                </w:rPr>
              </w:rPrChange>
            </w:rPr>
            <w:delText>7.</w:delText>
          </w:r>
          <w:r w:rsidRPr="005B2284" w:rsidDel="008365EF">
            <w:rPr>
              <w:rFonts w:ascii="楷体_GB2312" w:eastAsia="楷体_GB2312" w:hAnsi="Times New Roman" w:hint="eastAsia"/>
              <w:kern w:val="0"/>
              <w:sz w:val="32"/>
              <w:szCs w:val="20"/>
              <w:rPrChange w:id="1525" w:author="t智慧" w:date="2016-11-20T20:46:00Z">
                <w:rPr>
                  <w:rFonts w:ascii="Times New Roman" w:eastAsia="仿宋_GB2312" w:hAnsi="Times New Roman" w:hint="eastAsia"/>
                  <w:i/>
                  <w:iCs/>
                  <w:kern w:val="0"/>
                  <w:sz w:val="32"/>
                  <w:szCs w:val="32"/>
                </w:rPr>
              </w:rPrChange>
            </w:rPr>
            <w:delText>强化重大危险设施管理。金属冶炼企业定期开展金属冶炼、吊运、铸造、煤气储运等重大危险设施识别、检查和评估工作，加强对高温熔融金属喷溅爆炸、包罐倾翻、起重坠罐、中毒窒息、火灾爆炸等事故预防和控制。</w:delText>
          </w:r>
        </w:del>
      </w:moveFrom>
    </w:p>
    <w:p w:rsidR="00000000" w:rsidDel="008365EF" w:rsidRDefault="005B2284">
      <w:pPr>
        <w:spacing w:line="560" w:lineRule="exact"/>
        <w:ind w:firstLineChars="200" w:firstLine="640"/>
        <w:jc w:val="left"/>
        <w:rPr>
          <w:del w:id="1526" w:author="른࠲鍈ੁಓ⽐ੁಓಓഷh" w:date="2016-11-21T15:40:00Z"/>
          <w:rFonts w:ascii="楷体_GB2312" w:eastAsia="楷体_GB2312" w:hAnsi="Times New Roman"/>
          <w:kern w:val="0"/>
          <w:sz w:val="32"/>
          <w:szCs w:val="20"/>
          <w:rPrChange w:id="1527" w:author="t智慧" w:date="2016-11-20T20:46:00Z">
            <w:rPr>
              <w:del w:id="1528" w:author="른࠲鍈ੁಓ⽐ੁಓಓഷh" w:date="2016-11-21T15:40:00Z"/>
              <w:rFonts w:ascii="Times New Roman" w:eastAsia="仿宋_GB2312" w:hAnsi="Times New Roman"/>
              <w:kern w:val="0"/>
              <w:sz w:val="32"/>
              <w:szCs w:val="32"/>
            </w:rPr>
          </w:rPrChange>
        </w:rPr>
        <w:pPrChange w:id="1529" w:author="t智慧" w:date="2016-11-20T21:41:00Z">
          <w:pPr>
            <w:widowControl/>
            <w:spacing w:line="276" w:lineRule="auto"/>
            <w:ind w:firstLineChars="200" w:firstLine="640"/>
            <w:jc w:val="left"/>
          </w:pPr>
        </w:pPrChange>
      </w:pPr>
      <w:moveFrom w:id="1530" w:author="t智慧" w:date="2016-11-20T17:02:00Z">
        <w:del w:id="1531" w:author="른࠲鍈ੁಓ⽐ੁಓಓഷh" w:date="2016-11-21T15:40:00Z">
          <w:r w:rsidRPr="005B2284" w:rsidDel="008365EF">
            <w:rPr>
              <w:rFonts w:ascii="楷体_GB2312" w:eastAsia="楷体_GB2312" w:hAnsi="Times New Roman"/>
              <w:kern w:val="0"/>
              <w:sz w:val="32"/>
              <w:szCs w:val="20"/>
              <w:rPrChange w:id="1532" w:author="t智慧" w:date="2016-11-20T20:46:00Z">
                <w:rPr>
                  <w:rFonts w:ascii="Times New Roman" w:eastAsia="仿宋_GB2312" w:hAnsi="Times New Roman"/>
                  <w:i/>
                  <w:iCs/>
                  <w:kern w:val="0"/>
                  <w:sz w:val="32"/>
                  <w:szCs w:val="32"/>
                </w:rPr>
              </w:rPrChange>
            </w:rPr>
            <w:delText>8.</w:delText>
          </w:r>
          <w:r w:rsidRPr="005B2284" w:rsidDel="008365EF">
            <w:rPr>
              <w:rFonts w:ascii="楷体_GB2312" w:eastAsia="楷体_GB2312" w:hAnsi="Times New Roman" w:hint="eastAsia"/>
              <w:kern w:val="0"/>
              <w:sz w:val="32"/>
              <w:szCs w:val="20"/>
              <w:rPrChange w:id="1533" w:author="t智慧" w:date="2016-11-20T20:46:00Z">
                <w:rPr>
                  <w:rFonts w:ascii="Times New Roman" w:eastAsia="仿宋_GB2312" w:hAnsi="Times New Roman" w:hint="eastAsia"/>
                  <w:i/>
                  <w:iCs/>
                  <w:kern w:val="0"/>
                  <w:sz w:val="32"/>
                  <w:szCs w:val="32"/>
                </w:rPr>
              </w:rPrChange>
            </w:rPr>
            <w:delText>强化检修、维修外协、外委工程管理。落实企业安全生产主体责任，强化对检修、维修外协、外委工程等承包单位安全管理责任，明确承包单位的资质条件，加强承包单位从业人员的安全培训，落实对危险检修作业的安全交底和现场监管。</w:delText>
          </w:r>
        </w:del>
      </w:moveFrom>
    </w:p>
    <w:p w:rsidR="00000000" w:rsidRDefault="005B2284">
      <w:pPr>
        <w:pStyle w:val="2"/>
        <w:spacing w:before="0" w:after="0" w:line="560" w:lineRule="exact"/>
        <w:ind w:firstLineChars="200" w:firstLine="640"/>
        <w:rPr>
          <w:ins w:id="1534" w:author="t智慧" w:date="2016-11-20T20:47:00Z"/>
          <w:rFonts w:ascii="楷体_GB2312" w:eastAsia="楷体_GB2312" w:hAnsi="Times New Roman"/>
          <w:b w:val="0"/>
          <w:bCs w:val="0"/>
          <w:szCs w:val="20"/>
        </w:rPr>
        <w:pPrChange w:id="1535" w:author="t智慧" w:date="2016-11-20T21:41:00Z">
          <w:pPr>
            <w:pStyle w:val="2"/>
            <w:spacing w:line="276" w:lineRule="auto"/>
          </w:pPr>
        </w:pPrChange>
      </w:pPr>
      <w:bookmarkStart w:id="1536" w:name="_Toc428453787"/>
      <w:moveFromRangeEnd w:id="1462"/>
      <w:r w:rsidRPr="005B2284">
        <w:rPr>
          <w:rFonts w:ascii="楷体_GB2312" w:eastAsia="楷体_GB2312" w:hAnsi="Times New Roman" w:hint="eastAsia"/>
          <w:b w:val="0"/>
          <w:bCs w:val="0"/>
          <w:szCs w:val="20"/>
          <w:rPrChange w:id="1537" w:author="t智慧" w:date="2016-11-20T20:46:00Z">
            <w:rPr>
              <w:rFonts w:ascii="Times New Roman" w:hAnsi="Times New Roman" w:hint="eastAsia"/>
              <w:bCs w:val="0"/>
              <w:i/>
              <w:iCs/>
              <w:szCs w:val="20"/>
            </w:rPr>
          </w:rPrChange>
        </w:rPr>
        <w:t>（五）完善金属冶炼安全科技支撑体系</w:t>
      </w:r>
      <w:bookmarkEnd w:id="1536"/>
      <w:ins w:id="1538" w:author="t智慧" w:date="2016-11-20T20:46:00Z">
        <w:r w:rsidR="00D06674">
          <w:rPr>
            <w:rFonts w:ascii="楷体_GB2312" w:eastAsia="楷体_GB2312" w:hAnsi="Times New Roman" w:hint="eastAsia"/>
            <w:b w:val="0"/>
            <w:bCs w:val="0"/>
            <w:szCs w:val="20"/>
          </w:rPr>
          <w:t>。</w:t>
        </w:r>
      </w:ins>
    </w:p>
    <w:p w:rsidR="00000000" w:rsidRDefault="00D246D0">
      <w:pPr>
        <w:spacing w:line="560" w:lineRule="exact"/>
        <w:ind w:firstLineChars="200" w:firstLine="640"/>
        <w:rPr>
          <w:del w:id="1539" w:author="t智慧" w:date="2016-11-20T20:56:00Z"/>
          <w:rFonts w:ascii="Times New Roman" w:eastAsia="仿宋_GB2312" w:hAnsi="Times New Roman"/>
          <w:bCs/>
          <w:szCs w:val="32"/>
          <w:rPrChange w:id="1540" w:author="t智慧" w:date="2016-11-20T20:56:00Z">
            <w:rPr>
              <w:del w:id="1541" w:author="t智慧" w:date="2016-11-20T20:56:00Z"/>
              <w:rFonts w:ascii="Times New Roman" w:hAnsi="Times New Roman"/>
              <w:bCs w:val="0"/>
              <w:szCs w:val="20"/>
            </w:rPr>
          </w:rPrChange>
        </w:rPr>
        <w:pPrChange w:id="1542" w:author="t智慧" w:date="2016-11-20T21:41:00Z">
          <w:pPr>
            <w:pStyle w:val="2"/>
            <w:spacing w:line="276" w:lineRule="auto"/>
          </w:pPr>
        </w:pPrChange>
      </w:pPr>
      <w:ins w:id="1543" w:author="t智慧" w:date="2016-11-20T21:25:00Z">
        <w:r>
          <w:rPr>
            <w:rFonts w:ascii="Times New Roman" w:eastAsia="仿宋_GB2312" w:hAnsi="Times New Roman" w:hint="eastAsia"/>
            <w:sz w:val="32"/>
            <w:szCs w:val="32"/>
          </w:rPr>
          <w:t>推动</w:t>
        </w:r>
      </w:ins>
      <w:ins w:id="1544" w:author="t智慧" w:date="2016-11-20T21:24:00Z">
        <w:r w:rsidRPr="00D246D0">
          <w:rPr>
            <w:rFonts w:ascii="Times New Roman" w:eastAsia="仿宋_GB2312" w:hAnsi="Times New Roman" w:hint="eastAsia"/>
            <w:sz w:val="32"/>
            <w:szCs w:val="32"/>
          </w:rPr>
          <w:t>建立政府、企业、社会多方参与的安全技术研发体系。</w:t>
        </w:r>
      </w:ins>
      <w:ins w:id="1545" w:author="t智慧" w:date="2016-11-20T20:47:00Z">
        <w:r w:rsidR="002D4011">
          <w:rPr>
            <w:rFonts w:ascii="Times New Roman" w:eastAsia="仿宋_GB2312" w:hAnsi="Times New Roman" w:hint="eastAsia"/>
            <w:sz w:val="32"/>
            <w:szCs w:val="32"/>
          </w:rPr>
          <w:t>加快</w:t>
        </w:r>
      </w:ins>
      <w:ins w:id="1546" w:author="t智慧" w:date="2016-11-20T20:49:00Z">
        <w:r w:rsidR="002D4011" w:rsidRPr="002D4011">
          <w:rPr>
            <w:rFonts w:ascii="Times New Roman" w:eastAsia="仿宋_GB2312" w:hAnsi="Times New Roman" w:hint="eastAsia"/>
            <w:sz w:val="32"/>
            <w:szCs w:val="32"/>
          </w:rPr>
          <w:t>金属冶炼</w:t>
        </w:r>
      </w:ins>
      <w:ins w:id="1547" w:author="t智慧" w:date="2016-11-20T20:47:00Z">
        <w:r w:rsidR="002D4011">
          <w:rPr>
            <w:rFonts w:ascii="Times New Roman" w:eastAsia="仿宋_GB2312" w:hAnsi="Times New Roman" w:hint="eastAsia"/>
            <w:sz w:val="32"/>
            <w:szCs w:val="32"/>
          </w:rPr>
          <w:t>安全生产领域基础理论和关键技术研究，</w:t>
        </w:r>
      </w:ins>
      <w:ins w:id="1548" w:author="t智慧" w:date="2016-11-20T20:51:00Z">
        <w:r w:rsidR="002D4011">
          <w:rPr>
            <w:rFonts w:ascii="Times New Roman" w:eastAsia="仿宋_GB2312" w:hAnsi="Times New Roman" w:hint="eastAsia"/>
            <w:kern w:val="0"/>
            <w:sz w:val="32"/>
            <w:szCs w:val="32"/>
          </w:rPr>
          <w:t>组织</w:t>
        </w:r>
      </w:ins>
      <w:ins w:id="1549" w:author="t智慧" w:date="2016-11-20T20:49:00Z">
        <w:r w:rsidR="002D4011" w:rsidRPr="004272D3">
          <w:rPr>
            <w:rFonts w:ascii="Times New Roman" w:eastAsia="仿宋_GB2312" w:hAnsi="Times New Roman" w:hint="eastAsia"/>
            <w:kern w:val="0"/>
            <w:sz w:val="32"/>
            <w:szCs w:val="32"/>
          </w:rPr>
          <w:t>开展高温熔融金属遇水爆炸机理及防控技术研</w:t>
        </w:r>
        <w:r w:rsidR="002D4011">
          <w:rPr>
            <w:rFonts w:ascii="Times New Roman" w:eastAsia="仿宋_GB2312" w:hAnsi="Times New Roman" w:hint="eastAsia"/>
            <w:kern w:val="0"/>
            <w:sz w:val="32"/>
            <w:szCs w:val="32"/>
          </w:rPr>
          <w:t>究、高温熔融金属吊、运等重大危险设施安全监控与事故预警技术研究</w:t>
        </w:r>
      </w:ins>
      <w:ins w:id="1550" w:author="t智慧" w:date="2016-11-20T20:52:00Z">
        <w:r w:rsidR="002D4011">
          <w:rPr>
            <w:rFonts w:ascii="Times New Roman" w:eastAsia="仿宋_GB2312" w:hAnsi="Times New Roman" w:hint="eastAsia"/>
            <w:kern w:val="0"/>
            <w:sz w:val="32"/>
            <w:szCs w:val="32"/>
          </w:rPr>
          <w:t>以及</w:t>
        </w:r>
      </w:ins>
      <w:ins w:id="1551" w:author="t智慧" w:date="2016-11-20T20:49:00Z">
        <w:r w:rsidR="002D4011">
          <w:rPr>
            <w:rFonts w:ascii="Times New Roman" w:eastAsia="仿宋_GB2312" w:hAnsi="Times New Roman" w:hint="eastAsia"/>
            <w:kern w:val="0"/>
            <w:sz w:val="32"/>
            <w:szCs w:val="32"/>
          </w:rPr>
          <w:t>危险气体在线监控系统研究；重大生产安全</w:t>
        </w:r>
        <w:r w:rsidR="002D4011" w:rsidRPr="004272D3">
          <w:rPr>
            <w:rFonts w:ascii="Times New Roman" w:eastAsia="仿宋_GB2312" w:hAnsi="Times New Roman" w:hint="eastAsia"/>
            <w:kern w:val="0"/>
            <w:sz w:val="32"/>
            <w:szCs w:val="32"/>
          </w:rPr>
          <w:t>事故演变规律及预防、救援措施</w:t>
        </w:r>
        <w:r w:rsidR="002D4011">
          <w:rPr>
            <w:rFonts w:ascii="Times New Roman" w:eastAsia="仿宋_GB2312" w:hAnsi="Times New Roman" w:hint="eastAsia"/>
            <w:kern w:val="0"/>
            <w:sz w:val="32"/>
            <w:szCs w:val="32"/>
          </w:rPr>
          <w:t>等关键技术项目</w:t>
        </w:r>
        <w:r w:rsidR="002D4011" w:rsidRPr="004272D3">
          <w:rPr>
            <w:rFonts w:ascii="Times New Roman" w:eastAsia="仿宋_GB2312" w:hAnsi="Times New Roman" w:hint="eastAsia"/>
            <w:kern w:val="0"/>
            <w:sz w:val="32"/>
            <w:szCs w:val="32"/>
          </w:rPr>
          <w:t>研</w:t>
        </w:r>
        <w:bookmarkStart w:id="1552" w:name="_GoBack"/>
        <w:bookmarkEnd w:id="1552"/>
        <w:r w:rsidR="002D4011" w:rsidRPr="004272D3">
          <w:rPr>
            <w:rFonts w:ascii="Times New Roman" w:eastAsia="仿宋_GB2312" w:hAnsi="Times New Roman" w:hint="eastAsia"/>
            <w:kern w:val="0"/>
            <w:sz w:val="32"/>
            <w:szCs w:val="32"/>
          </w:rPr>
          <w:t>究</w:t>
        </w:r>
      </w:ins>
      <w:ins w:id="1553" w:author="t智慧" w:date="2016-11-20T20:53:00Z">
        <w:r w:rsidR="002D4011">
          <w:rPr>
            <w:rFonts w:ascii="Times New Roman" w:eastAsia="仿宋_GB2312" w:hAnsi="Times New Roman" w:hint="eastAsia"/>
            <w:sz w:val="32"/>
            <w:szCs w:val="32"/>
          </w:rPr>
          <w:t>，研制出一批技术先进、安全可靠的适用技术、工艺和装备</w:t>
        </w:r>
        <w:r w:rsidR="005B2284" w:rsidRPr="005B2284">
          <w:rPr>
            <w:rFonts w:ascii="Times New Roman" w:eastAsia="仿宋_GB2312" w:hAnsi="Times New Roman" w:hint="eastAsia"/>
            <w:kern w:val="0"/>
            <w:sz w:val="32"/>
            <w:szCs w:val="32"/>
            <w:rPrChange w:id="1554" w:author="t智慧" w:date="2016-11-20T20:56:00Z">
              <w:rPr>
                <w:rFonts w:ascii="Times New Roman" w:eastAsia="仿宋_GB2312" w:hAnsi="Times New Roman" w:hint="eastAsia"/>
                <w:i/>
                <w:iCs/>
              </w:rPr>
            </w:rPrChange>
          </w:rPr>
          <w:t>。</w:t>
        </w:r>
      </w:ins>
      <w:ins w:id="1555" w:author="t智慧" w:date="2016-11-20T20:56:00Z">
        <w:r w:rsidR="005B2284" w:rsidRPr="005B2284">
          <w:rPr>
            <w:rFonts w:ascii="Times New Roman" w:eastAsia="仿宋_GB2312" w:hAnsi="Times New Roman" w:hint="eastAsia"/>
            <w:kern w:val="0"/>
            <w:sz w:val="32"/>
            <w:szCs w:val="32"/>
            <w:rPrChange w:id="1556" w:author="t智慧" w:date="2016-11-20T20:56:00Z">
              <w:rPr>
                <w:rFonts w:ascii="Times New Roman" w:eastAsia="仿宋_GB2312" w:hAnsi="Times New Roman" w:hint="eastAsia"/>
                <w:i/>
                <w:iCs/>
              </w:rPr>
            </w:rPrChange>
          </w:rPr>
          <w:t>并加快</w:t>
        </w:r>
      </w:ins>
      <w:ins w:id="1557" w:author="t智慧" w:date="2016-11-20T20:47:00Z">
        <w:r w:rsidR="005B2284" w:rsidRPr="005B2284">
          <w:rPr>
            <w:rFonts w:ascii="Times New Roman" w:eastAsia="仿宋_GB2312" w:hAnsi="Times New Roman" w:hint="eastAsia"/>
            <w:kern w:val="0"/>
            <w:sz w:val="32"/>
            <w:szCs w:val="32"/>
            <w:rPrChange w:id="1558" w:author="t智慧" w:date="2016-11-20T20:56:00Z">
              <w:rPr>
                <w:rFonts w:ascii="Times New Roman" w:eastAsia="楷体_GB2312" w:hAnsi="Times New Roman" w:hint="eastAsia"/>
                <w:b w:val="0"/>
                <w:i/>
                <w:iCs/>
              </w:rPr>
            </w:rPrChange>
          </w:rPr>
          <w:t>推进</w:t>
        </w:r>
      </w:ins>
      <w:ins w:id="1559" w:author="t智慧" w:date="2016-11-20T20:55:00Z">
        <w:r w:rsidR="005B2284" w:rsidRPr="005B2284">
          <w:rPr>
            <w:rFonts w:ascii="Times New Roman" w:eastAsia="仿宋_GB2312" w:hAnsi="Times New Roman" w:hint="eastAsia"/>
            <w:kern w:val="0"/>
            <w:sz w:val="32"/>
            <w:szCs w:val="32"/>
            <w:rPrChange w:id="1560" w:author="t智慧" w:date="2016-11-20T20:56:00Z">
              <w:rPr>
                <w:rFonts w:ascii="Times New Roman" w:eastAsia="楷体_GB2312" w:hAnsi="Times New Roman" w:hint="eastAsia"/>
                <w:b w:val="0"/>
                <w:i/>
                <w:iCs/>
              </w:rPr>
            </w:rPrChange>
          </w:rPr>
          <w:t>金</w:t>
        </w:r>
        <w:r w:rsidR="005B2284" w:rsidRPr="005B2284">
          <w:rPr>
            <w:rFonts w:ascii="Times New Roman" w:eastAsia="仿宋_GB2312" w:hAnsi="Times New Roman" w:hint="eastAsia"/>
            <w:kern w:val="0"/>
            <w:sz w:val="32"/>
            <w:szCs w:val="32"/>
            <w:rPrChange w:id="1561" w:author="t智慧" w:date="2016-11-20T20:56:00Z">
              <w:rPr>
                <w:rFonts w:ascii="Times New Roman" w:eastAsia="楷体_GB2312" w:hAnsi="Times New Roman" w:hint="eastAsia"/>
                <w:b w:val="0"/>
                <w:i/>
                <w:iCs/>
              </w:rPr>
            </w:rPrChange>
          </w:rPr>
          <w:lastRenderedPageBreak/>
          <w:t>属冶炼</w:t>
        </w:r>
      </w:ins>
      <w:ins w:id="1562" w:author="t智慧" w:date="2016-11-20T20:47:00Z">
        <w:r w:rsidR="005B2284" w:rsidRPr="005B2284">
          <w:rPr>
            <w:rFonts w:ascii="Times New Roman" w:eastAsia="仿宋_GB2312" w:hAnsi="Times New Roman" w:hint="eastAsia"/>
            <w:kern w:val="0"/>
            <w:sz w:val="32"/>
            <w:szCs w:val="32"/>
            <w:rPrChange w:id="1563" w:author="t智慧" w:date="2016-11-20T20:56:00Z">
              <w:rPr>
                <w:rFonts w:ascii="Times New Roman" w:eastAsia="楷体_GB2312" w:hAnsi="Times New Roman" w:hint="eastAsia"/>
                <w:b w:val="0"/>
                <w:i/>
                <w:iCs/>
              </w:rPr>
            </w:rPrChange>
          </w:rPr>
          <w:t>安全技术成果转化。</w:t>
        </w:r>
      </w:ins>
    </w:p>
    <w:p w:rsidR="00000000" w:rsidRDefault="00230B4A">
      <w:pPr>
        <w:spacing w:line="560" w:lineRule="exact"/>
        <w:ind w:firstLineChars="200" w:firstLine="640"/>
        <w:rPr>
          <w:del w:id="1564" w:author="t智慧" w:date="2016-11-20T20:56:00Z"/>
          <w:rFonts w:ascii="Times New Roman" w:eastAsia="仿宋_GB2312" w:hAnsi="Times New Roman"/>
          <w:kern w:val="0"/>
          <w:sz w:val="32"/>
          <w:szCs w:val="32"/>
        </w:rPr>
        <w:pPrChange w:id="1565" w:author="t智慧" w:date="2016-11-20T21:41:00Z">
          <w:pPr>
            <w:widowControl/>
            <w:spacing w:line="276" w:lineRule="auto"/>
            <w:ind w:firstLineChars="200" w:firstLine="640"/>
            <w:jc w:val="left"/>
          </w:pPr>
        </w:pPrChange>
      </w:pPr>
      <w:del w:id="1566" w:author="t智慧" w:date="2016-11-20T20:56:00Z">
        <w:r w:rsidRPr="004272D3" w:rsidDel="0012395F">
          <w:rPr>
            <w:rFonts w:ascii="Times New Roman" w:eastAsia="仿宋_GB2312" w:hAnsi="Times New Roman" w:hint="eastAsia"/>
            <w:kern w:val="0"/>
            <w:sz w:val="32"/>
            <w:szCs w:val="32"/>
          </w:rPr>
          <w:delText>1.</w:delText>
        </w:r>
        <w:r w:rsidR="00F74FF4" w:rsidRPr="004272D3" w:rsidDel="0012395F">
          <w:rPr>
            <w:rFonts w:ascii="Times New Roman" w:eastAsia="仿宋_GB2312" w:hAnsi="Times New Roman" w:hint="eastAsia"/>
            <w:kern w:val="0"/>
            <w:sz w:val="32"/>
            <w:szCs w:val="32"/>
          </w:rPr>
          <w:delText xml:space="preserve"> </w:delText>
        </w:r>
        <w:r w:rsidR="00F74FF4" w:rsidRPr="004272D3" w:rsidDel="0012395F">
          <w:rPr>
            <w:rFonts w:ascii="Times New Roman" w:eastAsia="仿宋_GB2312" w:hAnsi="Times New Roman" w:hint="eastAsia"/>
            <w:kern w:val="0"/>
            <w:sz w:val="32"/>
            <w:szCs w:val="32"/>
          </w:rPr>
          <w:delText>建设一批技术支撑服务单位。充分利用各级安全技术服务机构，配套相关政策措施，建立一批金属冶炼安全生产技术支撑单位。</w:delText>
        </w:r>
      </w:del>
    </w:p>
    <w:p w:rsidR="00000000" w:rsidRDefault="00230B4A">
      <w:pPr>
        <w:spacing w:line="560" w:lineRule="exact"/>
        <w:ind w:firstLineChars="200" w:firstLine="640"/>
        <w:rPr>
          <w:del w:id="1567" w:author="t智慧" w:date="2016-11-20T20:56:00Z"/>
          <w:rFonts w:ascii="Times New Roman" w:eastAsia="仿宋_GB2312" w:hAnsi="Times New Roman"/>
          <w:kern w:val="0"/>
          <w:sz w:val="32"/>
          <w:szCs w:val="32"/>
        </w:rPr>
        <w:pPrChange w:id="1568" w:author="t智慧" w:date="2016-11-20T21:41:00Z">
          <w:pPr>
            <w:widowControl/>
            <w:spacing w:line="276" w:lineRule="auto"/>
            <w:ind w:firstLineChars="200" w:firstLine="640"/>
            <w:jc w:val="left"/>
          </w:pPr>
        </w:pPrChange>
      </w:pPr>
      <w:del w:id="1569" w:author="t智慧" w:date="2016-11-20T20:56:00Z">
        <w:r w:rsidRPr="004272D3" w:rsidDel="0012395F">
          <w:rPr>
            <w:rFonts w:ascii="Times New Roman" w:eastAsia="仿宋_GB2312" w:hAnsi="Times New Roman" w:hint="eastAsia"/>
            <w:kern w:val="0"/>
            <w:sz w:val="32"/>
            <w:szCs w:val="32"/>
          </w:rPr>
          <w:delText>2.</w:delText>
        </w:r>
        <w:r w:rsidR="00F74FF4" w:rsidRPr="004272D3" w:rsidDel="0012395F">
          <w:rPr>
            <w:rFonts w:ascii="Times New Roman" w:eastAsia="仿宋_GB2312" w:hAnsi="Times New Roman" w:hint="eastAsia"/>
            <w:kern w:val="0"/>
            <w:sz w:val="32"/>
            <w:szCs w:val="32"/>
          </w:rPr>
          <w:delText xml:space="preserve"> </w:delText>
        </w:r>
        <w:r w:rsidR="00F74FF4" w:rsidRPr="004272D3" w:rsidDel="0012395F">
          <w:rPr>
            <w:rFonts w:ascii="Times New Roman" w:eastAsia="仿宋_GB2312" w:hAnsi="Times New Roman" w:hint="eastAsia"/>
            <w:kern w:val="0"/>
            <w:sz w:val="32"/>
            <w:szCs w:val="32"/>
          </w:rPr>
          <w:delText>加强金属冶炼安全科技实验与研发基地建设。建设国家金属冶炼安全技术研究中心，开展金属冶炼安全生产基础、共性技术研究，以及安全生产重大、关键技术的攻关。</w:delText>
        </w:r>
      </w:del>
    </w:p>
    <w:p w:rsidR="00000000" w:rsidRDefault="00230B4A">
      <w:pPr>
        <w:spacing w:line="560" w:lineRule="exact"/>
        <w:ind w:firstLineChars="200" w:firstLine="640"/>
        <w:rPr>
          <w:del w:id="1570" w:author="t智慧" w:date="2016-11-20T20:56:00Z"/>
          <w:rFonts w:ascii="Times New Roman" w:eastAsia="仿宋_GB2312" w:hAnsi="Times New Roman"/>
          <w:kern w:val="0"/>
          <w:sz w:val="32"/>
          <w:szCs w:val="32"/>
        </w:rPr>
        <w:pPrChange w:id="1571" w:author="t智慧" w:date="2016-11-20T21:41:00Z">
          <w:pPr>
            <w:widowControl/>
            <w:spacing w:line="276" w:lineRule="auto"/>
            <w:ind w:firstLineChars="200" w:firstLine="640"/>
            <w:jc w:val="left"/>
          </w:pPr>
        </w:pPrChange>
      </w:pPr>
      <w:del w:id="1572" w:author="t智慧" w:date="2016-11-20T20:56:00Z">
        <w:r w:rsidRPr="004272D3" w:rsidDel="0012395F">
          <w:rPr>
            <w:rFonts w:ascii="Times New Roman" w:eastAsia="仿宋_GB2312" w:hAnsi="Times New Roman" w:hint="eastAsia"/>
            <w:kern w:val="0"/>
            <w:sz w:val="32"/>
            <w:szCs w:val="32"/>
          </w:rPr>
          <w:delText>3.</w:delText>
        </w:r>
        <w:r w:rsidRPr="004272D3" w:rsidDel="0012395F">
          <w:rPr>
            <w:rFonts w:ascii="Times New Roman" w:eastAsia="仿宋_GB2312" w:hAnsi="Times New Roman" w:hint="eastAsia"/>
            <w:kern w:val="0"/>
            <w:sz w:val="32"/>
            <w:szCs w:val="32"/>
          </w:rPr>
          <w:delText>制定相应政策，定期发布急需金属冶炼关键安全技术与装备目录，引导社会资源加快金属冶炼关键安全技术与装备研发</w:delText>
        </w:r>
        <w:r w:rsidR="005B38ED" w:rsidRPr="004272D3" w:rsidDel="0012395F">
          <w:rPr>
            <w:rFonts w:ascii="Times New Roman" w:eastAsia="仿宋_GB2312" w:hAnsi="Times New Roman" w:hint="eastAsia"/>
            <w:kern w:val="0"/>
            <w:sz w:val="32"/>
            <w:szCs w:val="32"/>
          </w:rPr>
          <w:delText>；</w:delText>
        </w:r>
        <w:r w:rsidRPr="004272D3" w:rsidDel="0012395F">
          <w:rPr>
            <w:rFonts w:ascii="Times New Roman" w:eastAsia="仿宋_GB2312" w:hAnsi="Times New Roman" w:hint="eastAsia"/>
            <w:kern w:val="0"/>
            <w:sz w:val="32"/>
            <w:szCs w:val="32"/>
          </w:rPr>
          <w:delText>开展高温熔融金属遇水爆炸基础机理研究和重大科技攻关</w:delText>
        </w:r>
        <w:r w:rsidR="005B38ED" w:rsidRPr="004272D3" w:rsidDel="0012395F">
          <w:rPr>
            <w:rFonts w:ascii="Times New Roman" w:eastAsia="仿宋_GB2312" w:hAnsi="Times New Roman" w:hint="eastAsia"/>
            <w:kern w:val="0"/>
            <w:sz w:val="32"/>
            <w:szCs w:val="32"/>
          </w:rPr>
          <w:delText>；</w:delText>
        </w:r>
        <w:r w:rsidRPr="004272D3" w:rsidDel="0012395F">
          <w:rPr>
            <w:rFonts w:ascii="Times New Roman" w:eastAsia="仿宋_GB2312" w:hAnsi="Times New Roman" w:hint="eastAsia"/>
            <w:kern w:val="0"/>
            <w:sz w:val="32"/>
            <w:szCs w:val="32"/>
          </w:rPr>
          <w:delText>开展煤气中毒防控措施与技术的科技攻关</w:delText>
        </w:r>
        <w:r w:rsidR="00ED655D" w:rsidDel="0012395F">
          <w:rPr>
            <w:rFonts w:ascii="Times New Roman" w:eastAsia="仿宋_GB2312" w:hAnsi="Times New Roman" w:hint="eastAsia"/>
            <w:kern w:val="0"/>
            <w:sz w:val="32"/>
            <w:szCs w:val="32"/>
          </w:rPr>
          <w:delText>。</w:delText>
        </w:r>
      </w:del>
    </w:p>
    <w:p w:rsidR="00000000" w:rsidRDefault="00230B4A">
      <w:pPr>
        <w:spacing w:line="560" w:lineRule="exact"/>
        <w:ind w:firstLineChars="200" w:firstLine="640"/>
        <w:rPr>
          <w:rFonts w:ascii="Times New Roman" w:eastAsia="仿宋_GB2312" w:hAnsi="Times New Roman"/>
          <w:kern w:val="0"/>
          <w:sz w:val="32"/>
          <w:szCs w:val="32"/>
        </w:rPr>
        <w:pPrChange w:id="1573" w:author="t智慧" w:date="2016-11-20T21:41:00Z">
          <w:pPr>
            <w:widowControl/>
            <w:spacing w:line="276" w:lineRule="auto"/>
            <w:ind w:firstLineChars="200" w:firstLine="640"/>
            <w:jc w:val="left"/>
          </w:pPr>
        </w:pPrChange>
      </w:pPr>
      <w:del w:id="1574" w:author="t智慧" w:date="2016-11-20T20:56:00Z">
        <w:r w:rsidRPr="004272D3" w:rsidDel="0012395F">
          <w:rPr>
            <w:rFonts w:ascii="Times New Roman" w:eastAsia="仿宋_GB2312" w:hAnsi="Times New Roman" w:hint="eastAsia"/>
            <w:kern w:val="0"/>
            <w:sz w:val="32"/>
            <w:szCs w:val="32"/>
          </w:rPr>
          <w:delText>4.</w:delText>
        </w:r>
        <w:r w:rsidRPr="004272D3" w:rsidDel="0012395F">
          <w:rPr>
            <w:rFonts w:ascii="Times New Roman" w:eastAsia="仿宋_GB2312" w:hAnsi="Times New Roman" w:hint="eastAsia"/>
            <w:kern w:val="0"/>
            <w:sz w:val="32"/>
            <w:szCs w:val="32"/>
          </w:rPr>
          <w:delText>加强</w:delText>
        </w:r>
        <w:r w:rsidR="00F74FF4" w:rsidRPr="004272D3" w:rsidDel="0012395F">
          <w:rPr>
            <w:rFonts w:ascii="Times New Roman" w:eastAsia="仿宋_GB2312" w:hAnsi="Times New Roman" w:hint="eastAsia"/>
            <w:kern w:val="0"/>
            <w:sz w:val="32"/>
            <w:szCs w:val="32"/>
          </w:rPr>
          <w:delText>金属冶炼安全</w:delText>
        </w:r>
        <w:r w:rsidRPr="004272D3" w:rsidDel="0012395F">
          <w:rPr>
            <w:rFonts w:ascii="Times New Roman" w:eastAsia="仿宋_GB2312" w:hAnsi="Times New Roman" w:hint="eastAsia"/>
            <w:kern w:val="0"/>
            <w:sz w:val="32"/>
            <w:szCs w:val="32"/>
          </w:rPr>
          <w:delText>科技成果推广。</w:delText>
        </w:r>
        <w:r w:rsidR="00F74FF4" w:rsidRPr="004272D3" w:rsidDel="0012395F">
          <w:rPr>
            <w:rFonts w:ascii="Times New Roman" w:eastAsia="仿宋_GB2312" w:hAnsi="Times New Roman" w:hint="eastAsia"/>
            <w:kern w:val="0"/>
            <w:sz w:val="32"/>
            <w:szCs w:val="32"/>
          </w:rPr>
          <w:delText>产、学、研、用相结合，</w:delText>
        </w:r>
        <w:r w:rsidRPr="004272D3" w:rsidDel="0012395F">
          <w:rPr>
            <w:rFonts w:ascii="Times New Roman" w:eastAsia="仿宋_GB2312" w:hAnsi="Times New Roman" w:hint="eastAsia"/>
            <w:kern w:val="0"/>
            <w:sz w:val="32"/>
            <w:szCs w:val="32"/>
          </w:rPr>
          <w:delText>推广</w:delText>
        </w:r>
        <w:r w:rsidR="00A81CAD" w:rsidRPr="004272D3" w:rsidDel="0012395F">
          <w:rPr>
            <w:rFonts w:ascii="Times New Roman" w:eastAsia="仿宋_GB2312" w:hAnsi="Times New Roman" w:hint="eastAsia"/>
            <w:kern w:val="0"/>
            <w:sz w:val="32"/>
            <w:szCs w:val="32"/>
          </w:rPr>
          <w:delText>一批</w:delText>
        </w:r>
        <w:r w:rsidRPr="004272D3" w:rsidDel="0012395F">
          <w:rPr>
            <w:rFonts w:ascii="Times New Roman" w:eastAsia="仿宋_GB2312" w:hAnsi="Times New Roman" w:hint="eastAsia"/>
            <w:kern w:val="0"/>
            <w:sz w:val="32"/>
            <w:szCs w:val="32"/>
          </w:rPr>
          <w:delText>先进适用</w:delText>
        </w:r>
        <w:r w:rsidR="00FD373F" w:rsidRPr="004272D3" w:rsidDel="0012395F">
          <w:rPr>
            <w:rFonts w:ascii="Times New Roman" w:eastAsia="仿宋_GB2312" w:hAnsi="Times New Roman" w:hint="eastAsia"/>
            <w:kern w:val="0"/>
            <w:sz w:val="32"/>
            <w:szCs w:val="32"/>
          </w:rPr>
          <w:delText>的</w:delText>
        </w:r>
        <w:r w:rsidRPr="004272D3" w:rsidDel="0012395F">
          <w:rPr>
            <w:rFonts w:ascii="Times New Roman" w:eastAsia="仿宋_GB2312" w:hAnsi="Times New Roman" w:hint="eastAsia"/>
            <w:kern w:val="0"/>
            <w:sz w:val="32"/>
            <w:szCs w:val="32"/>
          </w:rPr>
          <w:delText>安全生产、应急救援技术与装备</w:delText>
        </w:r>
        <w:r w:rsidR="00F74FF4" w:rsidRPr="004272D3" w:rsidDel="0012395F">
          <w:rPr>
            <w:rFonts w:ascii="Times New Roman" w:eastAsia="仿宋_GB2312" w:hAnsi="Times New Roman" w:hint="eastAsia"/>
            <w:kern w:val="0"/>
            <w:sz w:val="32"/>
            <w:szCs w:val="32"/>
          </w:rPr>
          <w:delText>。</w:delText>
        </w:r>
      </w:del>
    </w:p>
    <w:p w:rsidR="00000000" w:rsidRDefault="005B2284" w:rsidP="00604BD5">
      <w:pPr>
        <w:spacing w:line="560" w:lineRule="exact"/>
        <w:ind w:firstLineChars="200" w:firstLine="640"/>
        <w:jc w:val="left"/>
        <w:rPr>
          <w:del w:id="1575" w:author="t智慧" w:date="2016-11-20T20:48:00Z"/>
          <w:rFonts w:ascii="楷体_GB2312" w:eastAsia="楷体_GB2312" w:hAnsi="Times New Roman"/>
          <w:kern w:val="0"/>
          <w:sz w:val="32"/>
          <w:szCs w:val="20"/>
          <w:rPrChange w:id="1576" w:author="t智慧" w:date="2016-11-20T20:56:00Z">
            <w:rPr>
              <w:del w:id="1577" w:author="t智慧" w:date="2016-11-20T20:48:00Z"/>
              <w:rFonts w:ascii="Times New Roman" w:eastAsia="仿宋_GB2312" w:hAnsi="Times New Roman"/>
              <w:kern w:val="0"/>
              <w:sz w:val="32"/>
              <w:szCs w:val="32"/>
            </w:rPr>
          </w:rPrChange>
        </w:rPr>
        <w:pPrChange w:id="1578" w:author="른࠲鍈ੁಓ⽐ੁಓಓഷh" w:date="2016-11-21T15:38:00Z">
          <w:pPr>
            <w:widowControl/>
            <w:spacing w:line="276" w:lineRule="auto"/>
            <w:ind w:firstLineChars="200" w:firstLine="640"/>
            <w:jc w:val="left"/>
          </w:pPr>
        </w:pPrChange>
      </w:pPr>
      <w:del w:id="1579" w:author="t智慧" w:date="2016-11-20T20:48:00Z">
        <w:r w:rsidRPr="005B2284">
          <w:rPr>
            <w:rFonts w:ascii="楷体_GB2312" w:eastAsia="楷体_GB2312" w:hAnsi="Times New Roman"/>
            <w:kern w:val="0"/>
            <w:sz w:val="32"/>
            <w:szCs w:val="20"/>
            <w:rPrChange w:id="1580" w:author="t智慧" w:date="2016-11-20T20:56:00Z">
              <w:rPr>
                <w:rFonts w:ascii="Times New Roman" w:eastAsia="仿宋_GB2312" w:hAnsi="Times New Roman"/>
                <w:i/>
                <w:iCs/>
                <w:kern w:val="0"/>
                <w:sz w:val="32"/>
                <w:szCs w:val="32"/>
              </w:rPr>
            </w:rPrChange>
          </w:rPr>
          <w:delText>5.</w:delText>
        </w:r>
        <w:r w:rsidRPr="005B2284">
          <w:rPr>
            <w:rFonts w:ascii="楷体_GB2312" w:eastAsia="楷体_GB2312" w:hAnsi="Times New Roman" w:hint="eastAsia"/>
            <w:kern w:val="0"/>
            <w:sz w:val="32"/>
            <w:szCs w:val="20"/>
            <w:rPrChange w:id="1581" w:author="t智慧" w:date="2016-11-20T20:56:00Z">
              <w:rPr>
                <w:rFonts w:ascii="Times New Roman" w:eastAsia="仿宋_GB2312" w:hAnsi="Times New Roman" w:hint="eastAsia"/>
                <w:i/>
                <w:iCs/>
                <w:kern w:val="0"/>
                <w:sz w:val="32"/>
                <w:szCs w:val="32"/>
              </w:rPr>
            </w:rPrChange>
          </w:rPr>
          <w:delText>开展金属冶炼国际交流合作。推进金属冶炼领域安全生产国际合作项目的实施；组织金属冶炼企业与相关国际组织开展安全管理、金属冶炼安全生产技术等方面的交流与合作。</w:delText>
        </w:r>
      </w:del>
    </w:p>
    <w:p w:rsidR="00000000" w:rsidRDefault="005B2284">
      <w:pPr>
        <w:pStyle w:val="2"/>
        <w:spacing w:before="0" w:after="0" w:line="560" w:lineRule="exact"/>
        <w:ind w:firstLineChars="200" w:firstLine="640"/>
        <w:rPr>
          <w:rFonts w:ascii="楷体_GB2312" w:eastAsia="楷体_GB2312" w:hAnsi="Times New Roman"/>
          <w:b w:val="0"/>
          <w:bCs w:val="0"/>
          <w:szCs w:val="20"/>
          <w:rPrChange w:id="1582" w:author="t智慧" w:date="2016-11-20T20:56:00Z">
            <w:rPr>
              <w:rFonts w:ascii="Times New Roman" w:hAnsi="Times New Roman"/>
              <w:bCs w:val="0"/>
              <w:szCs w:val="20"/>
            </w:rPr>
          </w:rPrChange>
        </w:rPr>
        <w:pPrChange w:id="1583" w:author="t智慧" w:date="2016-11-20T21:41:00Z">
          <w:pPr>
            <w:pStyle w:val="2"/>
            <w:spacing w:line="276" w:lineRule="auto"/>
          </w:pPr>
        </w:pPrChange>
      </w:pPr>
      <w:bookmarkStart w:id="1584" w:name="_Toc428453788"/>
      <w:r w:rsidRPr="005B2284">
        <w:rPr>
          <w:rFonts w:ascii="楷体_GB2312" w:eastAsia="楷体_GB2312" w:hAnsi="Times New Roman" w:hint="eastAsia"/>
          <w:b w:val="0"/>
          <w:bCs w:val="0"/>
          <w:szCs w:val="20"/>
          <w:rPrChange w:id="1585" w:author="t智慧" w:date="2016-11-20T20:56:00Z">
            <w:rPr>
              <w:rFonts w:ascii="Times New Roman" w:hAnsi="Times New Roman" w:hint="eastAsia"/>
              <w:bCs w:val="0"/>
              <w:i/>
              <w:iCs/>
              <w:szCs w:val="20"/>
            </w:rPr>
          </w:rPrChange>
        </w:rPr>
        <w:t>（六）建立健全金属冶炼事故应急救援体系</w:t>
      </w:r>
      <w:bookmarkEnd w:id="1584"/>
      <w:ins w:id="1586" w:author="t智慧" w:date="2016-11-20T20:56:00Z">
        <w:r w:rsidR="0012395F">
          <w:rPr>
            <w:rFonts w:ascii="楷体_GB2312" w:eastAsia="楷体_GB2312" w:hAnsi="Times New Roman" w:hint="eastAsia"/>
            <w:b w:val="0"/>
            <w:bCs w:val="0"/>
            <w:szCs w:val="20"/>
          </w:rPr>
          <w:t>。</w:t>
        </w:r>
      </w:ins>
    </w:p>
    <w:p w:rsidR="00000000" w:rsidRDefault="00505FFA">
      <w:pPr>
        <w:spacing w:line="560" w:lineRule="exact"/>
        <w:ind w:firstLineChars="200" w:firstLine="640"/>
        <w:rPr>
          <w:rFonts w:ascii="Times New Roman" w:eastAsia="仿宋_GB2312" w:hAnsi="Times New Roman"/>
          <w:kern w:val="0"/>
          <w:sz w:val="32"/>
          <w:szCs w:val="32"/>
        </w:rPr>
        <w:pPrChange w:id="1587"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1.</w:t>
      </w:r>
      <w:r w:rsidRPr="004272D3">
        <w:rPr>
          <w:rFonts w:ascii="Times New Roman" w:eastAsia="仿宋_GB2312" w:hAnsi="Times New Roman" w:hint="eastAsia"/>
          <w:kern w:val="0"/>
          <w:sz w:val="32"/>
          <w:szCs w:val="32"/>
        </w:rPr>
        <w:t>建立健全金属冶炼应急救援体系。各级地方政府将金属冶炼事故应急救援纳入应急救援体系以及各地事故应急救援信息平台，建立健全金属冶炼事故应急预案，开展金属冶炼事故应急救援演练；在金属冶炼重点区域性应急救援骨干队伍。</w:t>
      </w:r>
    </w:p>
    <w:p w:rsidR="00000000" w:rsidRDefault="00505FFA">
      <w:pPr>
        <w:spacing w:line="560" w:lineRule="exact"/>
        <w:ind w:firstLineChars="200" w:firstLine="640"/>
        <w:rPr>
          <w:rFonts w:ascii="Times New Roman" w:eastAsia="仿宋_GB2312" w:hAnsi="Times New Roman"/>
          <w:kern w:val="0"/>
          <w:sz w:val="32"/>
          <w:szCs w:val="32"/>
        </w:rPr>
        <w:pPrChange w:id="1588"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2.</w:t>
      </w:r>
      <w:r w:rsidRPr="004272D3">
        <w:rPr>
          <w:rFonts w:ascii="Times New Roman" w:eastAsia="仿宋_GB2312" w:hAnsi="Times New Roman" w:hint="eastAsia"/>
          <w:kern w:val="0"/>
          <w:sz w:val="32"/>
          <w:szCs w:val="32"/>
        </w:rPr>
        <w:t>建立健全金属冶炼事故应急救援队伍。金属冶炼企业要根据有关规定及本单位的规模、可能发生的事故类别，建立健全事故应急救援组织，成立事故应急救援队伍。</w:t>
      </w:r>
    </w:p>
    <w:p w:rsidR="00000000" w:rsidRDefault="00505FFA">
      <w:pPr>
        <w:spacing w:line="560" w:lineRule="exact"/>
        <w:ind w:firstLineChars="200" w:firstLine="640"/>
        <w:rPr>
          <w:rFonts w:ascii="Times New Roman" w:eastAsia="仿宋_GB2312" w:hAnsi="Times New Roman"/>
          <w:kern w:val="0"/>
          <w:sz w:val="32"/>
          <w:szCs w:val="32"/>
        </w:rPr>
        <w:pPrChange w:id="1589"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3.</w:t>
      </w:r>
      <w:r w:rsidRPr="004272D3">
        <w:rPr>
          <w:rFonts w:ascii="Times New Roman" w:eastAsia="仿宋_GB2312" w:hAnsi="Times New Roman" w:hint="eastAsia"/>
          <w:kern w:val="0"/>
          <w:sz w:val="32"/>
          <w:szCs w:val="32"/>
        </w:rPr>
        <w:t>完善金属冶炼企业事故应急预案。针对金属冶炼企业可能发生的高温熔融技术喷溅、爆炸及中毒窒息等重大事故，进一步完善事故应急预案及现场处置技术。要根据可能发生的事故的类别配备和适当的应急救援器材与装备。</w:t>
      </w:r>
    </w:p>
    <w:p w:rsidR="00000000" w:rsidRDefault="00505FFA">
      <w:pPr>
        <w:spacing w:line="560" w:lineRule="exact"/>
        <w:ind w:firstLineChars="200" w:firstLine="640"/>
        <w:rPr>
          <w:rFonts w:ascii="Times New Roman" w:eastAsia="仿宋_GB2312" w:hAnsi="Times New Roman"/>
          <w:kern w:val="0"/>
          <w:sz w:val="32"/>
          <w:szCs w:val="32"/>
        </w:rPr>
        <w:pPrChange w:id="1590"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4.</w:t>
      </w:r>
      <w:r w:rsidRPr="004272D3">
        <w:rPr>
          <w:rFonts w:ascii="Times New Roman" w:eastAsia="仿宋_GB2312" w:hAnsi="Times New Roman" w:hint="eastAsia"/>
          <w:kern w:val="0"/>
          <w:sz w:val="32"/>
          <w:szCs w:val="32"/>
        </w:rPr>
        <w:t>加强金属冶炼企业应急救援培训与演练。金属冶炼企业要开展全员事故应急救援培训，掌握基本的急救和自救技术，重点岗位和重点人员要经考试合格。要定期组织应急救援演练，提高实战的能力。</w:t>
      </w:r>
    </w:p>
    <w:p w:rsidR="00000000" w:rsidRDefault="005B2284">
      <w:pPr>
        <w:spacing w:line="560" w:lineRule="exact"/>
        <w:ind w:firstLineChars="200" w:firstLine="640"/>
        <w:jc w:val="left"/>
        <w:rPr>
          <w:ins w:id="1591" w:author="t智慧" w:date="2016-11-20T20:58:00Z"/>
          <w:rFonts w:ascii="黑体" w:eastAsia="黑体" w:hAnsi="黑体"/>
          <w:kern w:val="0"/>
        </w:rPr>
        <w:pPrChange w:id="1592" w:author="t智慧" w:date="2016-11-20T21:41:00Z">
          <w:pPr>
            <w:pStyle w:val="3"/>
          </w:pPr>
        </w:pPrChange>
      </w:pPr>
      <w:bookmarkStart w:id="1593" w:name="6"/>
      <w:bookmarkStart w:id="1594" w:name="sub7180778_6"/>
      <w:bookmarkStart w:id="1595" w:name="重点工程"/>
      <w:bookmarkStart w:id="1596" w:name="_Toc428453789"/>
      <w:bookmarkEnd w:id="1593"/>
      <w:bookmarkEnd w:id="1594"/>
      <w:bookmarkEnd w:id="1595"/>
      <w:r w:rsidRPr="005B2284">
        <w:rPr>
          <w:rFonts w:ascii="黑体" w:eastAsia="黑体" w:hAnsi="黑体" w:hint="eastAsia"/>
          <w:kern w:val="0"/>
          <w:sz w:val="32"/>
          <w:szCs w:val="32"/>
          <w:rPrChange w:id="1597" w:author="t智慧" w:date="2016-11-20T20:57:00Z">
            <w:rPr>
              <w:rFonts w:ascii="Times New Roman" w:eastAsia="黑体" w:hAnsi="Times New Roman" w:hint="eastAsia"/>
              <w:bCs w:val="0"/>
              <w:i/>
              <w:iCs/>
              <w:kern w:val="0"/>
              <w:sz w:val="36"/>
              <w:szCs w:val="20"/>
            </w:rPr>
          </w:rPrChange>
        </w:rPr>
        <w:t>四、重点</w:t>
      </w:r>
      <w:bookmarkEnd w:id="1596"/>
      <w:del w:id="1598" w:author="t智慧" w:date="2016-11-20T20:58:00Z">
        <w:r w:rsidRPr="005B2284">
          <w:rPr>
            <w:rFonts w:ascii="黑体" w:eastAsia="黑体" w:hAnsi="黑体" w:hint="eastAsia"/>
            <w:kern w:val="0"/>
            <w:sz w:val="32"/>
            <w:szCs w:val="32"/>
            <w:rPrChange w:id="1599" w:author="t智慧" w:date="2016-11-20T20:57:00Z">
              <w:rPr>
                <w:rFonts w:ascii="Times New Roman" w:eastAsia="黑体" w:hAnsi="Times New Roman" w:hint="eastAsia"/>
                <w:bCs w:val="0"/>
                <w:i/>
                <w:iCs/>
                <w:kern w:val="0"/>
                <w:sz w:val="36"/>
                <w:szCs w:val="20"/>
              </w:rPr>
            </w:rPrChange>
          </w:rPr>
          <w:delText>政策、</w:delText>
        </w:r>
      </w:del>
      <w:r w:rsidRPr="005B2284">
        <w:rPr>
          <w:rFonts w:ascii="黑体" w:eastAsia="黑体" w:hAnsi="黑体" w:hint="eastAsia"/>
          <w:kern w:val="0"/>
          <w:sz w:val="32"/>
          <w:szCs w:val="32"/>
          <w:rPrChange w:id="1600" w:author="t智慧" w:date="2016-11-20T20:57:00Z">
            <w:rPr>
              <w:rFonts w:ascii="Times New Roman" w:eastAsia="黑体" w:hAnsi="Times New Roman" w:hint="eastAsia"/>
              <w:bCs w:val="0"/>
              <w:i/>
              <w:iCs/>
              <w:kern w:val="0"/>
              <w:sz w:val="36"/>
              <w:szCs w:val="20"/>
            </w:rPr>
          </w:rPrChange>
        </w:rPr>
        <w:t>工程</w:t>
      </w:r>
    </w:p>
    <w:p w:rsidR="00000000" w:rsidRDefault="005B2284">
      <w:pPr>
        <w:spacing w:line="560" w:lineRule="exact"/>
        <w:ind w:firstLineChars="200" w:firstLine="640"/>
        <w:jc w:val="left"/>
        <w:outlineLvl w:val="1"/>
        <w:rPr>
          <w:ins w:id="1601" w:author="t智慧" w:date="2016-11-20T20:58:00Z"/>
          <w:rFonts w:ascii="Times New Roman" w:eastAsia="楷体_GB2312" w:hAnsi="Times New Roman"/>
          <w:bCs/>
          <w:iCs/>
          <w:kern w:val="0"/>
          <w:sz w:val="32"/>
          <w:szCs w:val="32"/>
          <w:lang w:bidi="en-US"/>
          <w:rPrChange w:id="1602" w:author="t智慧" w:date="2016-11-20T20:59:00Z">
            <w:rPr>
              <w:ins w:id="1603" w:author="t智慧" w:date="2016-11-20T20:58:00Z"/>
              <w:rFonts w:ascii="Times New Roman" w:eastAsia="楷体_GB2312" w:hAnsi="Times New Roman"/>
              <w:b/>
              <w:bCs/>
              <w:iCs/>
              <w:kern w:val="0"/>
              <w:sz w:val="32"/>
              <w:szCs w:val="32"/>
              <w:lang w:bidi="en-US"/>
            </w:rPr>
          </w:rPrChange>
        </w:rPr>
        <w:pPrChange w:id="1604" w:author="t智慧" w:date="2016-11-20T21:41:00Z">
          <w:pPr>
            <w:spacing w:line="600" w:lineRule="exact"/>
            <w:ind w:firstLineChars="200" w:firstLine="643"/>
            <w:jc w:val="left"/>
            <w:outlineLvl w:val="1"/>
          </w:pPr>
        </w:pPrChange>
      </w:pPr>
      <w:bookmarkStart w:id="1605" w:name="_Toc465347703"/>
      <w:ins w:id="1606" w:author="t智慧" w:date="2016-11-20T20:58:00Z">
        <w:r w:rsidRPr="005B2284">
          <w:rPr>
            <w:rFonts w:ascii="Times New Roman" w:eastAsia="楷体_GB2312" w:hAnsi="Times New Roman" w:hint="eastAsia"/>
            <w:bCs/>
            <w:iCs/>
            <w:kern w:val="0"/>
            <w:sz w:val="32"/>
            <w:szCs w:val="32"/>
            <w:lang w:bidi="en-US"/>
            <w:rPrChange w:id="1607" w:author="t智慧" w:date="2016-11-20T20:59:00Z">
              <w:rPr>
                <w:rFonts w:ascii="Times New Roman" w:eastAsia="楷体_GB2312" w:hAnsi="Times New Roman" w:hint="eastAsia"/>
                <w:b/>
                <w:bCs/>
                <w:i/>
                <w:iCs/>
                <w:kern w:val="0"/>
                <w:sz w:val="32"/>
                <w:szCs w:val="32"/>
                <w:lang w:bidi="en-US"/>
              </w:rPr>
            </w:rPrChange>
          </w:rPr>
          <w:t>（一）</w:t>
        </w:r>
      </w:ins>
      <w:ins w:id="1608" w:author="t智慧" w:date="2016-11-20T20:59:00Z">
        <w:r w:rsidRPr="005B2284">
          <w:rPr>
            <w:rFonts w:ascii="Times New Roman" w:eastAsia="楷体_GB2312" w:hAnsi="Times New Roman" w:hint="eastAsia"/>
            <w:bCs/>
            <w:iCs/>
            <w:kern w:val="0"/>
            <w:sz w:val="32"/>
            <w:szCs w:val="32"/>
            <w:lang w:bidi="en-US"/>
            <w:rPrChange w:id="1609" w:author="t智慧" w:date="2016-11-20T20:59:00Z">
              <w:rPr>
                <w:rFonts w:ascii="Times New Roman" w:eastAsia="楷体_GB2312" w:hAnsi="Times New Roman" w:hint="eastAsia"/>
                <w:b/>
                <w:bCs/>
                <w:i/>
                <w:iCs/>
                <w:kern w:val="0"/>
                <w:sz w:val="32"/>
                <w:szCs w:val="32"/>
                <w:lang w:bidi="en-US"/>
              </w:rPr>
            </w:rPrChange>
          </w:rPr>
          <w:t>金属冶炼</w:t>
        </w:r>
      </w:ins>
      <w:ins w:id="1610" w:author="t智慧" w:date="2016-11-20T20:58:00Z">
        <w:r w:rsidRPr="005B2284">
          <w:rPr>
            <w:rFonts w:ascii="Times New Roman" w:eastAsia="楷体_GB2312" w:hAnsi="Times New Roman" w:hint="eastAsia"/>
            <w:bCs/>
            <w:iCs/>
            <w:kern w:val="0"/>
            <w:sz w:val="32"/>
            <w:szCs w:val="32"/>
            <w:lang w:bidi="en-US"/>
            <w:rPrChange w:id="1611" w:author="t智慧" w:date="2016-11-20T20:59:00Z">
              <w:rPr>
                <w:rFonts w:ascii="Times New Roman" w:eastAsia="楷体_GB2312" w:hAnsi="Times New Roman" w:hint="eastAsia"/>
                <w:b/>
                <w:bCs/>
                <w:i/>
                <w:iCs/>
                <w:kern w:val="0"/>
                <w:sz w:val="32"/>
                <w:szCs w:val="32"/>
                <w:lang w:bidi="en-US"/>
              </w:rPr>
            </w:rPrChange>
          </w:rPr>
          <w:t>安全生产专项整治工程</w:t>
        </w:r>
        <w:bookmarkEnd w:id="1605"/>
        <w:r w:rsidRPr="005B2284">
          <w:rPr>
            <w:rFonts w:ascii="Times New Roman" w:eastAsia="楷体_GB2312" w:hAnsi="Times New Roman" w:hint="eastAsia"/>
            <w:bCs/>
            <w:iCs/>
            <w:kern w:val="0"/>
            <w:sz w:val="32"/>
            <w:szCs w:val="32"/>
            <w:lang w:bidi="en-US"/>
            <w:rPrChange w:id="1612" w:author="t智慧" w:date="2016-11-20T20:59:00Z">
              <w:rPr>
                <w:rFonts w:ascii="Times New Roman" w:eastAsia="楷体_GB2312" w:hAnsi="Times New Roman" w:hint="eastAsia"/>
                <w:b/>
                <w:bCs/>
                <w:i/>
                <w:iCs/>
                <w:kern w:val="0"/>
                <w:sz w:val="32"/>
                <w:szCs w:val="32"/>
                <w:lang w:bidi="en-US"/>
              </w:rPr>
            </w:rPrChange>
          </w:rPr>
          <w:t>。</w:t>
        </w:r>
      </w:ins>
    </w:p>
    <w:p w:rsidR="00000000" w:rsidRDefault="0012395F">
      <w:pPr>
        <w:spacing w:line="560" w:lineRule="exact"/>
        <w:ind w:firstLineChars="200" w:firstLine="640"/>
        <w:rPr>
          <w:ins w:id="1613" w:author="t智慧" w:date="2016-11-20T21:04:00Z"/>
          <w:rFonts w:ascii="Times New Roman" w:eastAsia="仿宋_GB2312" w:hAnsi="Times New Roman"/>
          <w:kern w:val="0"/>
          <w:sz w:val="32"/>
          <w:szCs w:val="32"/>
        </w:rPr>
        <w:pPrChange w:id="1614" w:author="t智慧" w:date="2016-11-20T21:41:00Z">
          <w:pPr>
            <w:spacing w:line="560" w:lineRule="exact"/>
            <w:ind w:firstLineChars="200" w:firstLine="640"/>
            <w:jc w:val="left"/>
          </w:pPr>
        </w:pPrChange>
      </w:pPr>
      <w:ins w:id="1615" w:author="t智慧" w:date="2016-11-20T20:59:00Z">
        <w:r>
          <w:rPr>
            <w:rFonts w:ascii="Times New Roman" w:eastAsia="仿宋_GB2312" w:hAnsi="Times New Roman" w:hint="eastAsia"/>
            <w:sz w:val="32"/>
            <w:szCs w:val="32"/>
          </w:rPr>
          <w:t>在</w:t>
        </w:r>
        <w:r>
          <w:rPr>
            <w:rFonts w:ascii="Times New Roman" w:eastAsia="仿宋_GB2312" w:hAnsi="Times New Roman"/>
            <w:sz w:val="32"/>
            <w:szCs w:val="32"/>
          </w:rPr>
          <w:t>积极</w:t>
        </w:r>
        <w:r>
          <w:rPr>
            <w:rFonts w:ascii="Times New Roman" w:eastAsia="仿宋_GB2312" w:hAnsi="Times New Roman" w:hint="eastAsia"/>
            <w:sz w:val="32"/>
            <w:szCs w:val="32"/>
          </w:rPr>
          <w:t>配合</w:t>
        </w:r>
        <w:r>
          <w:rPr>
            <w:rFonts w:ascii="Times New Roman" w:eastAsia="仿宋_GB2312" w:hAnsi="Times New Roman"/>
            <w:sz w:val="32"/>
            <w:szCs w:val="32"/>
          </w:rPr>
          <w:t>做好化</w:t>
        </w:r>
        <w:r>
          <w:rPr>
            <w:rFonts w:ascii="Times New Roman" w:eastAsia="仿宋_GB2312" w:hAnsi="Times New Roman" w:hint="eastAsia"/>
            <w:sz w:val="32"/>
            <w:szCs w:val="32"/>
          </w:rPr>
          <w:t>钢铁</w:t>
        </w:r>
        <w:r>
          <w:rPr>
            <w:rFonts w:ascii="Times New Roman" w:eastAsia="仿宋_GB2312" w:hAnsi="Times New Roman"/>
            <w:sz w:val="32"/>
            <w:szCs w:val="32"/>
          </w:rPr>
          <w:t>行业解过剩产能</w:t>
        </w:r>
      </w:ins>
      <w:ins w:id="1616" w:author="t智慧" w:date="2016-11-20T21:03:00Z">
        <w:r w:rsidR="007A0D1A">
          <w:rPr>
            <w:rFonts w:ascii="Times New Roman" w:eastAsia="仿宋_GB2312" w:hAnsi="Times New Roman" w:hint="eastAsia"/>
            <w:sz w:val="32"/>
            <w:szCs w:val="32"/>
          </w:rPr>
          <w:t>和</w:t>
        </w:r>
        <w:r w:rsidR="007A0D1A" w:rsidRPr="006F6EE8">
          <w:rPr>
            <w:rFonts w:ascii="仿宋_GB2312" w:eastAsia="仿宋_GB2312" w:hint="eastAsia"/>
            <w:sz w:val="32"/>
            <w:szCs w:val="32"/>
          </w:rPr>
          <w:t>促进有色金属工业调结构促转型增效益</w:t>
        </w:r>
        <w:r w:rsidR="007A0D1A">
          <w:rPr>
            <w:rFonts w:ascii="仿宋_GB2312" w:eastAsia="仿宋_GB2312" w:hint="eastAsia"/>
            <w:sz w:val="32"/>
            <w:szCs w:val="32"/>
          </w:rPr>
          <w:t>工作的</w:t>
        </w:r>
        <w:r w:rsidR="007A0D1A">
          <w:rPr>
            <w:rFonts w:ascii="仿宋_GB2312" w:eastAsia="仿宋_GB2312"/>
            <w:sz w:val="32"/>
            <w:szCs w:val="32"/>
          </w:rPr>
          <w:t>同时</w:t>
        </w:r>
      </w:ins>
      <w:ins w:id="1617" w:author="t智慧" w:date="2016-11-20T21:01:00Z">
        <w:r w:rsidR="007A0D1A">
          <w:rPr>
            <w:rFonts w:ascii="Times New Roman" w:eastAsia="仿宋_GB2312" w:hAnsi="Times New Roman"/>
            <w:sz w:val="32"/>
            <w:szCs w:val="32"/>
          </w:rPr>
          <w:t>，加强安全执法，</w:t>
        </w:r>
        <w:r w:rsidR="007A0D1A">
          <w:rPr>
            <w:rFonts w:ascii="Times New Roman" w:eastAsia="仿宋_GB2312" w:hAnsi="Times New Roman" w:hint="eastAsia"/>
            <w:sz w:val="32"/>
            <w:szCs w:val="32"/>
          </w:rPr>
          <w:t>持续</w:t>
        </w:r>
        <w:r w:rsidR="007A0D1A">
          <w:rPr>
            <w:rFonts w:ascii="Times New Roman" w:eastAsia="仿宋_GB2312" w:hAnsi="Times New Roman"/>
            <w:sz w:val="32"/>
            <w:szCs w:val="32"/>
          </w:rPr>
          <w:t>开展金属冶炼领域</w:t>
        </w:r>
        <w:r w:rsidR="007A0D1A">
          <w:rPr>
            <w:rFonts w:ascii="Times New Roman" w:eastAsia="仿宋_GB2312" w:hAnsi="Times New Roman" w:hint="eastAsia"/>
            <w:sz w:val="32"/>
            <w:szCs w:val="32"/>
          </w:rPr>
          <w:t>高温</w:t>
        </w:r>
        <w:r w:rsidR="007A0D1A">
          <w:rPr>
            <w:rFonts w:ascii="Times New Roman" w:eastAsia="仿宋_GB2312" w:hAnsi="Times New Roman"/>
            <w:sz w:val="32"/>
            <w:szCs w:val="32"/>
          </w:rPr>
          <w:t>熔融金属、</w:t>
        </w:r>
      </w:ins>
      <w:ins w:id="1618" w:author="t智慧" w:date="2016-11-20T21:02:00Z">
        <w:r w:rsidR="007A0D1A">
          <w:rPr>
            <w:rFonts w:ascii="Times New Roman" w:eastAsia="仿宋_GB2312" w:hAnsi="Times New Roman" w:hint="eastAsia"/>
            <w:sz w:val="32"/>
            <w:szCs w:val="32"/>
          </w:rPr>
          <w:t>煤气</w:t>
        </w:r>
        <w:r w:rsidR="007A0D1A">
          <w:rPr>
            <w:rFonts w:ascii="Times New Roman" w:eastAsia="仿宋_GB2312" w:hAnsi="Times New Roman"/>
            <w:sz w:val="32"/>
            <w:szCs w:val="32"/>
          </w:rPr>
          <w:t>等</w:t>
        </w:r>
      </w:ins>
      <w:ins w:id="1619" w:author="t智慧" w:date="2016-11-20T21:01:00Z">
        <w:r w:rsidR="007A0D1A">
          <w:rPr>
            <w:rFonts w:ascii="Times New Roman" w:eastAsia="仿宋_GB2312" w:hAnsi="Times New Roman"/>
            <w:sz w:val="32"/>
            <w:szCs w:val="32"/>
          </w:rPr>
          <w:t>重大</w:t>
        </w:r>
        <w:r w:rsidR="007A0D1A">
          <w:rPr>
            <w:rFonts w:ascii="Times New Roman" w:eastAsia="仿宋_GB2312" w:hAnsi="Times New Roman" w:hint="eastAsia"/>
            <w:sz w:val="32"/>
            <w:szCs w:val="32"/>
          </w:rPr>
          <w:t>事故</w:t>
        </w:r>
        <w:r w:rsidR="007A0D1A">
          <w:rPr>
            <w:rFonts w:ascii="Times New Roman" w:eastAsia="仿宋_GB2312" w:hAnsi="Times New Roman"/>
            <w:sz w:val="32"/>
            <w:szCs w:val="32"/>
          </w:rPr>
          <w:t>隐患</w:t>
        </w:r>
      </w:ins>
      <w:ins w:id="1620" w:author="t智慧" w:date="2016-11-20T21:02:00Z">
        <w:r w:rsidR="007A0D1A">
          <w:rPr>
            <w:rFonts w:ascii="Times New Roman" w:eastAsia="仿宋_GB2312" w:hAnsi="Times New Roman" w:hint="eastAsia"/>
            <w:sz w:val="32"/>
            <w:szCs w:val="32"/>
          </w:rPr>
          <w:t>安全</w:t>
        </w:r>
        <w:r w:rsidR="007A0D1A">
          <w:rPr>
            <w:rFonts w:ascii="Times New Roman" w:eastAsia="仿宋_GB2312" w:hAnsi="Times New Roman"/>
            <w:sz w:val="32"/>
            <w:szCs w:val="32"/>
          </w:rPr>
          <w:t>专项整治，</w:t>
        </w:r>
      </w:ins>
      <w:ins w:id="1621" w:author="t智慧" w:date="2016-11-20T21:04:00Z">
        <w:r w:rsidR="007A0D1A">
          <w:rPr>
            <w:rFonts w:ascii="Times New Roman" w:eastAsia="仿宋_GB2312" w:hAnsi="Times New Roman" w:hint="eastAsia"/>
            <w:sz w:val="32"/>
            <w:szCs w:val="32"/>
          </w:rPr>
          <w:t>督促</w:t>
        </w:r>
        <w:r w:rsidR="007A0D1A">
          <w:rPr>
            <w:rFonts w:ascii="Times New Roman" w:eastAsia="仿宋_GB2312" w:hAnsi="Times New Roman"/>
            <w:sz w:val="32"/>
            <w:szCs w:val="32"/>
          </w:rPr>
          <w:t>企业</w:t>
        </w:r>
      </w:ins>
      <w:ins w:id="1622" w:author="t智慧" w:date="2016-11-20T21:02:00Z">
        <w:r w:rsidR="007A0D1A">
          <w:rPr>
            <w:rFonts w:ascii="Times New Roman" w:eastAsia="仿宋_GB2312" w:hAnsi="Times New Roman" w:hint="eastAsia"/>
            <w:sz w:val="32"/>
            <w:szCs w:val="32"/>
          </w:rPr>
          <w:t>落实主体责任，</w:t>
        </w:r>
      </w:ins>
      <w:ins w:id="1623" w:author="t智慧" w:date="2016-11-20T21:04:00Z">
        <w:r w:rsidR="007A0D1A">
          <w:rPr>
            <w:rFonts w:ascii="Times New Roman" w:eastAsia="仿宋_GB2312" w:hAnsi="Times New Roman" w:hint="eastAsia"/>
            <w:sz w:val="32"/>
            <w:szCs w:val="32"/>
          </w:rPr>
          <w:t>加强安全</w:t>
        </w:r>
        <w:r w:rsidR="007A0D1A">
          <w:rPr>
            <w:rFonts w:ascii="Times New Roman" w:eastAsia="仿宋_GB2312" w:hAnsi="Times New Roman"/>
            <w:sz w:val="32"/>
            <w:szCs w:val="32"/>
          </w:rPr>
          <w:t>风险防控，</w:t>
        </w:r>
      </w:ins>
      <w:ins w:id="1624" w:author="t智慧" w:date="2016-11-20T21:02:00Z">
        <w:r w:rsidR="007A0D1A">
          <w:rPr>
            <w:rFonts w:ascii="Times New Roman" w:eastAsia="仿宋_GB2312" w:hAnsi="Times New Roman" w:hint="eastAsia"/>
            <w:sz w:val="32"/>
            <w:szCs w:val="32"/>
          </w:rPr>
          <w:lastRenderedPageBreak/>
          <w:t>夯实</w:t>
        </w:r>
      </w:ins>
      <w:ins w:id="1625" w:author="t智慧" w:date="2016-11-20T21:03:00Z">
        <w:r w:rsidR="007A0D1A">
          <w:rPr>
            <w:rFonts w:ascii="Times New Roman" w:eastAsia="仿宋_GB2312" w:hAnsi="Times New Roman" w:hint="eastAsia"/>
            <w:sz w:val="32"/>
            <w:szCs w:val="32"/>
          </w:rPr>
          <w:t>金属冶炼</w:t>
        </w:r>
      </w:ins>
      <w:ins w:id="1626" w:author="t智慧" w:date="2016-11-20T21:02:00Z">
        <w:r w:rsidR="007A0D1A">
          <w:rPr>
            <w:rFonts w:ascii="Times New Roman" w:eastAsia="仿宋_GB2312" w:hAnsi="Times New Roman" w:hint="eastAsia"/>
            <w:sz w:val="32"/>
            <w:szCs w:val="32"/>
          </w:rPr>
          <w:t>安全生产基础</w:t>
        </w:r>
      </w:ins>
      <w:ins w:id="1627" w:author="t智慧" w:date="2016-11-20T21:03:00Z">
        <w:r w:rsidR="007A0D1A">
          <w:rPr>
            <w:rFonts w:ascii="Times New Roman" w:eastAsia="仿宋_GB2312" w:hAnsi="Times New Roman" w:hint="eastAsia"/>
            <w:sz w:val="32"/>
            <w:szCs w:val="32"/>
          </w:rPr>
          <w:t>，</w:t>
        </w:r>
      </w:ins>
      <w:ins w:id="1628" w:author="t智慧" w:date="2016-11-20T21:04:00Z">
        <w:r w:rsidR="007A0D1A">
          <w:rPr>
            <w:rFonts w:ascii="Times New Roman" w:eastAsia="仿宋_GB2312" w:hAnsi="Times New Roman" w:hint="eastAsia"/>
            <w:sz w:val="32"/>
            <w:szCs w:val="32"/>
          </w:rPr>
          <w:t>遏制</w:t>
        </w:r>
        <w:r w:rsidR="007A0D1A">
          <w:rPr>
            <w:rFonts w:ascii="Times New Roman" w:eastAsia="仿宋_GB2312" w:hAnsi="Times New Roman"/>
            <w:sz w:val="32"/>
            <w:szCs w:val="32"/>
          </w:rPr>
          <w:t>重</w:t>
        </w:r>
        <w:r w:rsidR="007A0D1A">
          <w:rPr>
            <w:rFonts w:ascii="Times New Roman" w:eastAsia="仿宋_GB2312" w:hAnsi="Times New Roman" w:hint="eastAsia"/>
            <w:sz w:val="32"/>
            <w:szCs w:val="32"/>
          </w:rPr>
          <w:t>特大</w:t>
        </w:r>
        <w:r w:rsidR="007A0D1A">
          <w:rPr>
            <w:rFonts w:ascii="Times New Roman" w:eastAsia="仿宋_GB2312" w:hAnsi="Times New Roman"/>
            <w:sz w:val="32"/>
            <w:szCs w:val="32"/>
          </w:rPr>
          <w:t>事故发生</w:t>
        </w:r>
      </w:ins>
      <w:ins w:id="1629" w:author="t智慧" w:date="2016-11-20T21:02:00Z">
        <w:r w:rsidR="007A0D1A" w:rsidRPr="004272D3">
          <w:rPr>
            <w:rFonts w:ascii="Times New Roman" w:eastAsia="仿宋_GB2312" w:hAnsi="Times New Roman" w:hint="eastAsia"/>
            <w:kern w:val="0"/>
            <w:sz w:val="32"/>
            <w:szCs w:val="32"/>
          </w:rPr>
          <w:t>。</w:t>
        </w:r>
      </w:ins>
    </w:p>
    <w:p w:rsidR="00000000" w:rsidRDefault="005B2284">
      <w:pPr>
        <w:spacing w:line="560" w:lineRule="exact"/>
        <w:ind w:firstLineChars="200" w:firstLine="640"/>
        <w:jc w:val="left"/>
        <w:outlineLvl w:val="1"/>
        <w:rPr>
          <w:ins w:id="1630" w:author="t智慧" w:date="2016-11-20T21:04:00Z"/>
          <w:rFonts w:ascii="Times New Roman" w:eastAsia="楷体_GB2312" w:hAnsi="Times New Roman"/>
          <w:bCs/>
          <w:iCs/>
          <w:kern w:val="0"/>
          <w:sz w:val="32"/>
          <w:szCs w:val="32"/>
          <w:lang w:bidi="en-US"/>
          <w:rPrChange w:id="1631" w:author="t智慧" w:date="2016-11-20T21:07:00Z">
            <w:rPr>
              <w:ins w:id="1632" w:author="t智慧" w:date="2016-11-20T21:04:00Z"/>
              <w:rFonts w:ascii="Times New Roman" w:eastAsia="楷体_GB2312" w:hAnsi="Times New Roman"/>
              <w:b/>
              <w:bCs/>
              <w:iCs/>
              <w:kern w:val="0"/>
              <w:sz w:val="32"/>
              <w:szCs w:val="32"/>
              <w:lang w:bidi="en-US"/>
            </w:rPr>
          </w:rPrChange>
        </w:rPr>
        <w:pPrChange w:id="1633" w:author="t智慧" w:date="2016-11-20T21:41:00Z">
          <w:pPr>
            <w:spacing w:line="600" w:lineRule="exact"/>
            <w:ind w:firstLineChars="200" w:firstLine="643"/>
            <w:jc w:val="left"/>
            <w:outlineLvl w:val="1"/>
          </w:pPr>
        </w:pPrChange>
      </w:pPr>
      <w:bookmarkStart w:id="1634" w:name="_Toc465347705"/>
      <w:ins w:id="1635" w:author="t智慧" w:date="2016-11-20T21:04:00Z">
        <w:r w:rsidRPr="005B2284">
          <w:rPr>
            <w:rFonts w:ascii="Times New Roman" w:eastAsia="楷体_GB2312" w:hAnsi="Times New Roman" w:hint="eastAsia"/>
            <w:bCs/>
            <w:iCs/>
            <w:kern w:val="0"/>
            <w:sz w:val="32"/>
            <w:szCs w:val="32"/>
            <w:lang w:bidi="en-US"/>
            <w:rPrChange w:id="1636" w:author="t智慧" w:date="2016-11-20T21:07:00Z">
              <w:rPr>
                <w:rFonts w:ascii="Times New Roman" w:eastAsia="楷体_GB2312" w:hAnsi="Times New Roman" w:hint="eastAsia"/>
                <w:b/>
                <w:bCs/>
                <w:i/>
                <w:iCs/>
                <w:kern w:val="0"/>
                <w:sz w:val="32"/>
                <w:szCs w:val="32"/>
                <w:lang w:bidi="en-US"/>
              </w:rPr>
            </w:rPrChange>
          </w:rPr>
          <w:t>（二）金属冶炼企业安全生产标准化建设工程</w:t>
        </w:r>
        <w:bookmarkEnd w:id="1634"/>
        <w:r w:rsidRPr="005B2284">
          <w:rPr>
            <w:rFonts w:ascii="Times New Roman" w:eastAsia="楷体_GB2312" w:hAnsi="Times New Roman" w:hint="eastAsia"/>
            <w:bCs/>
            <w:iCs/>
            <w:kern w:val="0"/>
            <w:sz w:val="32"/>
            <w:szCs w:val="32"/>
            <w:lang w:bidi="en-US"/>
            <w:rPrChange w:id="1637" w:author="t智慧" w:date="2016-11-20T21:07:00Z">
              <w:rPr>
                <w:rFonts w:ascii="Times New Roman" w:eastAsia="楷体_GB2312" w:hAnsi="Times New Roman" w:hint="eastAsia"/>
                <w:b/>
                <w:bCs/>
                <w:i/>
                <w:iCs/>
                <w:kern w:val="0"/>
                <w:sz w:val="32"/>
                <w:szCs w:val="32"/>
                <w:lang w:bidi="en-US"/>
              </w:rPr>
            </w:rPrChange>
          </w:rPr>
          <w:t>。</w:t>
        </w:r>
      </w:ins>
    </w:p>
    <w:p w:rsidR="00000000" w:rsidRDefault="007A0D1A">
      <w:pPr>
        <w:spacing w:line="560" w:lineRule="exact"/>
        <w:ind w:firstLineChars="200" w:firstLine="640"/>
        <w:rPr>
          <w:ins w:id="1638" w:author="t智慧" w:date="2016-11-20T21:04:00Z"/>
          <w:rFonts w:ascii="Times New Roman" w:eastAsia="仿宋_GB2312" w:hAnsi="Times New Roman"/>
          <w:sz w:val="32"/>
          <w:szCs w:val="32"/>
        </w:rPr>
        <w:pPrChange w:id="1639" w:author="t智慧" w:date="2016-11-20T21:41:00Z">
          <w:pPr>
            <w:spacing w:line="600" w:lineRule="exact"/>
            <w:ind w:firstLineChars="200" w:firstLine="640"/>
          </w:pPr>
        </w:pPrChange>
      </w:pPr>
      <w:ins w:id="1640" w:author="t智慧" w:date="2016-11-20T21:04:00Z">
        <w:r>
          <w:rPr>
            <w:rFonts w:ascii="Times New Roman" w:eastAsia="仿宋_GB2312" w:hAnsi="Times New Roman" w:hint="eastAsia"/>
            <w:sz w:val="32"/>
            <w:szCs w:val="32"/>
          </w:rPr>
          <w:t>以</w:t>
        </w:r>
      </w:ins>
      <w:ins w:id="1641" w:author="t智慧" w:date="2016-11-20T21:05:00Z">
        <w:r>
          <w:rPr>
            <w:rFonts w:ascii="Times New Roman" w:eastAsia="仿宋_GB2312" w:hAnsi="Times New Roman" w:hint="eastAsia"/>
            <w:sz w:val="32"/>
            <w:szCs w:val="32"/>
          </w:rPr>
          <w:t>金属冶炼</w:t>
        </w:r>
      </w:ins>
      <w:ins w:id="1642" w:author="t智慧" w:date="2016-11-20T21:04:00Z">
        <w:r>
          <w:rPr>
            <w:rFonts w:ascii="Times New Roman" w:eastAsia="仿宋_GB2312" w:hAnsi="Times New Roman" w:hint="eastAsia"/>
            <w:sz w:val="32"/>
            <w:szCs w:val="32"/>
          </w:rPr>
          <w:t>安全生产标准化为载体，推动</w:t>
        </w:r>
      </w:ins>
      <w:ins w:id="1643" w:author="t智慧" w:date="2016-11-20T21:05:00Z">
        <w:r>
          <w:rPr>
            <w:rFonts w:ascii="Times New Roman" w:eastAsia="仿宋_GB2312" w:hAnsi="Times New Roman" w:hint="eastAsia"/>
            <w:sz w:val="32"/>
            <w:szCs w:val="32"/>
          </w:rPr>
          <w:t>企业建立</w:t>
        </w:r>
        <w:r>
          <w:rPr>
            <w:rFonts w:ascii="Times New Roman" w:eastAsia="仿宋_GB2312" w:hAnsi="Times New Roman"/>
            <w:sz w:val="32"/>
            <w:szCs w:val="32"/>
          </w:rPr>
          <w:t>一套</w:t>
        </w:r>
        <w:r>
          <w:rPr>
            <w:rFonts w:ascii="Times New Roman" w:eastAsia="仿宋_GB2312" w:hAnsi="Times New Roman" w:hint="eastAsia"/>
            <w:sz w:val="32"/>
            <w:szCs w:val="32"/>
          </w:rPr>
          <w:t>适合</w:t>
        </w:r>
        <w:r>
          <w:rPr>
            <w:rFonts w:ascii="Times New Roman" w:eastAsia="仿宋_GB2312" w:hAnsi="Times New Roman"/>
            <w:sz w:val="32"/>
            <w:szCs w:val="32"/>
          </w:rPr>
          <w:t>自身</w:t>
        </w:r>
        <w:r>
          <w:rPr>
            <w:rFonts w:ascii="Times New Roman" w:eastAsia="仿宋_GB2312" w:hAnsi="Times New Roman" w:hint="eastAsia"/>
            <w:sz w:val="32"/>
            <w:szCs w:val="32"/>
          </w:rPr>
          <w:t>有效</w:t>
        </w:r>
        <w:r>
          <w:rPr>
            <w:rFonts w:ascii="Times New Roman" w:eastAsia="仿宋_GB2312" w:hAnsi="Times New Roman"/>
            <w:sz w:val="32"/>
            <w:szCs w:val="32"/>
          </w:rPr>
          <w:t>运行并持续改进的</w:t>
        </w:r>
        <w:r>
          <w:rPr>
            <w:rFonts w:ascii="Times New Roman" w:eastAsia="仿宋_GB2312" w:hAnsi="Times New Roman" w:hint="eastAsia"/>
            <w:sz w:val="32"/>
            <w:szCs w:val="32"/>
          </w:rPr>
          <w:t>安全</w:t>
        </w:r>
        <w:r>
          <w:rPr>
            <w:rFonts w:ascii="Times New Roman" w:eastAsia="仿宋_GB2312" w:hAnsi="Times New Roman"/>
            <w:sz w:val="32"/>
            <w:szCs w:val="32"/>
          </w:rPr>
          <w:t>管理体系</w:t>
        </w:r>
      </w:ins>
      <w:ins w:id="1644" w:author="t智慧" w:date="2016-11-20T21:04:00Z">
        <w:r>
          <w:rPr>
            <w:rFonts w:ascii="Times New Roman" w:eastAsia="仿宋_GB2312" w:hAnsi="Times New Roman" w:hint="eastAsia"/>
            <w:sz w:val="32"/>
            <w:szCs w:val="32"/>
          </w:rPr>
          <w:t>，规范评审过程，严格评审，提升企业加强安全管理的内生动力。推动</w:t>
        </w:r>
      </w:ins>
      <w:ins w:id="1645" w:author="t智慧" w:date="2016-11-20T21:05:00Z">
        <w:r>
          <w:rPr>
            <w:rFonts w:ascii="Times New Roman" w:eastAsia="仿宋_GB2312" w:hAnsi="Times New Roman" w:hint="eastAsia"/>
            <w:sz w:val="32"/>
            <w:szCs w:val="32"/>
          </w:rPr>
          <w:t>金属冶炼</w:t>
        </w:r>
      </w:ins>
      <w:ins w:id="1646" w:author="t智慧" w:date="2016-11-20T21:04:00Z">
        <w:r>
          <w:rPr>
            <w:rFonts w:ascii="Times New Roman" w:eastAsia="仿宋_GB2312" w:hAnsi="Times New Roman" w:hint="eastAsia"/>
            <w:sz w:val="32"/>
            <w:szCs w:val="32"/>
          </w:rPr>
          <w:t>企业开展安全生产标准化建设工作，到</w:t>
        </w:r>
        <w:r>
          <w:rPr>
            <w:rFonts w:ascii="Times New Roman" w:eastAsia="仿宋_GB2312" w:hAnsi="Times New Roman"/>
            <w:sz w:val="32"/>
            <w:szCs w:val="32"/>
          </w:rPr>
          <w:t>2020</w:t>
        </w:r>
        <w:r>
          <w:rPr>
            <w:rFonts w:ascii="Times New Roman" w:eastAsia="仿宋_GB2312" w:hAnsi="Times New Roman" w:hint="eastAsia"/>
            <w:sz w:val="32"/>
            <w:szCs w:val="32"/>
          </w:rPr>
          <w:t>年，</w:t>
        </w:r>
      </w:ins>
      <w:ins w:id="1647" w:author="t智慧" w:date="2016-11-20T21:06:00Z">
        <w:r>
          <w:rPr>
            <w:rFonts w:ascii="Times New Roman" w:eastAsia="仿宋_GB2312" w:hAnsi="Times New Roman" w:hint="eastAsia"/>
            <w:sz w:val="32"/>
            <w:szCs w:val="32"/>
          </w:rPr>
          <w:t>金属冶炼</w:t>
        </w:r>
        <w:r>
          <w:rPr>
            <w:rFonts w:ascii="Times New Roman" w:eastAsia="仿宋_GB2312" w:hAnsi="Times New Roman"/>
            <w:sz w:val="32"/>
            <w:szCs w:val="32"/>
          </w:rPr>
          <w:t>安全生产</w:t>
        </w:r>
        <w:r>
          <w:rPr>
            <w:rFonts w:ascii="Times New Roman" w:eastAsia="仿宋_GB2312" w:hAnsi="Times New Roman" w:hint="eastAsia"/>
            <w:sz w:val="32"/>
            <w:szCs w:val="32"/>
          </w:rPr>
          <w:t>标准化达标企业</w:t>
        </w:r>
        <w:r>
          <w:rPr>
            <w:rFonts w:ascii="Times New Roman" w:eastAsia="仿宋_GB2312" w:hAnsi="Times New Roman"/>
            <w:sz w:val="32"/>
            <w:szCs w:val="32"/>
          </w:rPr>
          <w:t>同比</w:t>
        </w:r>
        <w:r>
          <w:rPr>
            <w:rFonts w:ascii="Times New Roman" w:eastAsia="仿宋_GB2312" w:hAnsi="Times New Roman" w:hint="eastAsia"/>
            <w:sz w:val="32"/>
            <w:szCs w:val="32"/>
          </w:rPr>
          <w:t>2015</w:t>
        </w:r>
        <w:r>
          <w:rPr>
            <w:rFonts w:ascii="Times New Roman" w:eastAsia="仿宋_GB2312" w:hAnsi="Times New Roman" w:hint="eastAsia"/>
            <w:sz w:val="32"/>
            <w:szCs w:val="32"/>
          </w:rPr>
          <w:t>年</w:t>
        </w:r>
        <w:r>
          <w:rPr>
            <w:rFonts w:ascii="Times New Roman" w:eastAsia="仿宋_GB2312" w:hAnsi="Times New Roman"/>
            <w:sz w:val="32"/>
            <w:szCs w:val="32"/>
          </w:rPr>
          <w:t>增长</w:t>
        </w:r>
        <w:r>
          <w:rPr>
            <w:rFonts w:ascii="Times New Roman" w:eastAsia="仿宋_GB2312" w:hAnsi="Times New Roman" w:hint="eastAsia"/>
            <w:sz w:val="32"/>
            <w:szCs w:val="32"/>
          </w:rPr>
          <w:t>30</w:t>
        </w:r>
        <w:r>
          <w:rPr>
            <w:rFonts w:ascii="Times New Roman" w:eastAsia="仿宋_GB2312" w:hAnsi="Times New Roman"/>
            <w:sz w:val="32"/>
            <w:szCs w:val="32"/>
          </w:rPr>
          <w:t>%</w:t>
        </w:r>
      </w:ins>
      <w:ins w:id="1648" w:author="t智慧" w:date="2016-11-20T21:04:00Z">
        <w:r>
          <w:rPr>
            <w:rFonts w:ascii="Times New Roman" w:eastAsia="仿宋_GB2312" w:hAnsi="Times New Roman" w:hint="eastAsia"/>
            <w:sz w:val="32"/>
            <w:szCs w:val="32"/>
          </w:rPr>
          <w:t>。</w:t>
        </w:r>
      </w:ins>
    </w:p>
    <w:p w:rsidR="00000000" w:rsidRDefault="005B2284">
      <w:pPr>
        <w:spacing w:line="560" w:lineRule="exact"/>
        <w:ind w:firstLineChars="200" w:firstLine="640"/>
        <w:jc w:val="left"/>
        <w:outlineLvl w:val="1"/>
        <w:rPr>
          <w:ins w:id="1649" w:author="t智慧" w:date="2016-11-20T20:58:00Z"/>
          <w:rFonts w:ascii="Times New Roman" w:eastAsia="仿宋_GB2312" w:hAnsi="Times New Roman"/>
          <w:sz w:val="32"/>
          <w:szCs w:val="32"/>
        </w:rPr>
        <w:pPrChange w:id="1650" w:author="t智慧" w:date="2016-11-20T21:41:00Z">
          <w:pPr>
            <w:spacing w:line="600" w:lineRule="exact"/>
            <w:ind w:firstLineChars="200" w:firstLine="643"/>
            <w:jc w:val="left"/>
            <w:outlineLvl w:val="1"/>
          </w:pPr>
        </w:pPrChange>
      </w:pPr>
      <w:ins w:id="1651" w:author="t智慧" w:date="2016-11-20T20:58:00Z">
        <w:r w:rsidRPr="005B2284">
          <w:rPr>
            <w:rFonts w:ascii="Times New Roman" w:eastAsia="楷体_GB2312" w:hAnsi="Times New Roman" w:hint="eastAsia"/>
            <w:bCs/>
            <w:iCs/>
            <w:kern w:val="0"/>
            <w:sz w:val="32"/>
            <w:szCs w:val="32"/>
            <w:lang w:bidi="en-US"/>
            <w:rPrChange w:id="1652" w:author="t智慧" w:date="2016-11-20T21:04:00Z">
              <w:rPr>
                <w:rFonts w:ascii="Times New Roman" w:eastAsia="楷体_GB2312" w:hAnsi="Times New Roman" w:hint="eastAsia"/>
                <w:b/>
                <w:bCs/>
                <w:i/>
                <w:iCs/>
                <w:kern w:val="0"/>
                <w:sz w:val="32"/>
                <w:szCs w:val="32"/>
                <w:lang w:bidi="en-US"/>
              </w:rPr>
            </w:rPrChange>
          </w:rPr>
          <w:t>（</w:t>
        </w:r>
      </w:ins>
      <w:bookmarkStart w:id="1653" w:name="_Toc465347702"/>
      <w:ins w:id="1654" w:author="t智慧" w:date="2016-11-20T21:07:00Z">
        <w:r w:rsidR="004D62C7">
          <w:rPr>
            <w:rFonts w:ascii="Times New Roman" w:eastAsia="楷体_GB2312" w:hAnsi="Times New Roman" w:hint="eastAsia"/>
            <w:bCs/>
            <w:iCs/>
            <w:kern w:val="0"/>
            <w:sz w:val="32"/>
            <w:szCs w:val="32"/>
            <w:lang w:bidi="en-US"/>
          </w:rPr>
          <w:t>三</w:t>
        </w:r>
      </w:ins>
      <w:ins w:id="1655" w:author="t智慧" w:date="2016-11-20T20:58:00Z">
        <w:r w:rsidRPr="005B2284">
          <w:rPr>
            <w:rFonts w:ascii="Times New Roman" w:eastAsia="楷体_GB2312" w:hAnsi="Times New Roman" w:hint="eastAsia"/>
            <w:bCs/>
            <w:iCs/>
            <w:kern w:val="0"/>
            <w:sz w:val="32"/>
            <w:szCs w:val="32"/>
            <w:lang w:bidi="en-US"/>
            <w:rPrChange w:id="1656" w:author="t智慧" w:date="2016-11-20T21:04:00Z">
              <w:rPr>
                <w:rFonts w:ascii="Times New Roman" w:eastAsia="楷体_GB2312" w:hAnsi="Times New Roman" w:hint="eastAsia"/>
                <w:b/>
                <w:bCs/>
                <w:i/>
                <w:iCs/>
                <w:kern w:val="0"/>
                <w:sz w:val="32"/>
                <w:szCs w:val="32"/>
                <w:lang w:bidi="en-US"/>
              </w:rPr>
            </w:rPrChange>
          </w:rPr>
          <w:t>）</w:t>
        </w:r>
      </w:ins>
      <w:ins w:id="1657" w:author="t智慧" w:date="2016-11-20T21:08:00Z">
        <w:r w:rsidR="004D62C7">
          <w:rPr>
            <w:rFonts w:ascii="Times New Roman" w:eastAsia="楷体_GB2312" w:hAnsi="Times New Roman" w:hint="eastAsia"/>
            <w:bCs/>
            <w:iCs/>
            <w:kern w:val="0"/>
            <w:sz w:val="32"/>
            <w:szCs w:val="32"/>
            <w:lang w:bidi="en-US"/>
          </w:rPr>
          <w:t>金属冶炼</w:t>
        </w:r>
      </w:ins>
      <w:ins w:id="1658" w:author="t智慧" w:date="2016-11-20T20:58:00Z">
        <w:r w:rsidRPr="005B2284">
          <w:rPr>
            <w:rFonts w:ascii="Times New Roman" w:eastAsia="楷体_GB2312" w:hAnsi="Times New Roman" w:hint="eastAsia"/>
            <w:bCs/>
            <w:iCs/>
            <w:kern w:val="0"/>
            <w:sz w:val="32"/>
            <w:szCs w:val="32"/>
            <w:lang w:bidi="en-US"/>
            <w:rPrChange w:id="1659" w:author="t智慧" w:date="2016-11-20T21:04:00Z">
              <w:rPr>
                <w:rFonts w:ascii="Times New Roman" w:eastAsia="楷体_GB2312" w:hAnsi="Times New Roman" w:hint="eastAsia"/>
                <w:b/>
                <w:bCs/>
                <w:i/>
                <w:iCs/>
                <w:kern w:val="0"/>
                <w:sz w:val="32"/>
                <w:szCs w:val="32"/>
                <w:lang w:bidi="en-US"/>
              </w:rPr>
            </w:rPrChange>
          </w:rPr>
          <w:t>安全生产法规标准建设工程</w:t>
        </w:r>
        <w:bookmarkEnd w:id="1653"/>
        <w:r w:rsidRPr="005B2284">
          <w:rPr>
            <w:rFonts w:ascii="Times New Roman" w:eastAsia="楷体_GB2312" w:hAnsi="Times New Roman" w:hint="eastAsia"/>
            <w:bCs/>
            <w:iCs/>
            <w:kern w:val="0"/>
            <w:sz w:val="32"/>
            <w:szCs w:val="32"/>
            <w:lang w:bidi="en-US"/>
            <w:rPrChange w:id="1660" w:author="t智慧" w:date="2016-11-20T21:04:00Z">
              <w:rPr>
                <w:rFonts w:ascii="Times New Roman" w:eastAsia="楷体_GB2312" w:hAnsi="Times New Roman" w:hint="eastAsia"/>
                <w:b/>
                <w:bCs/>
                <w:i/>
                <w:iCs/>
                <w:kern w:val="0"/>
                <w:sz w:val="32"/>
                <w:szCs w:val="32"/>
                <w:lang w:bidi="en-US"/>
              </w:rPr>
            </w:rPrChange>
          </w:rPr>
          <w:t>。</w:t>
        </w:r>
      </w:ins>
    </w:p>
    <w:p w:rsidR="00000000" w:rsidRDefault="004D62C7">
      <w:pPr>
        <w:spacing w:line="560" w:lineRule="exact"/>
        <w:ind w:firstLineChars="200" w:firstLine="640"/>
        <w:rPr>
          <w:ins w:id="1661" w:author="t智慧" w:date="2016-11-20T21:07:00Z"/>
          <w:rFonts w:ascii="Times New Roman" w:eastAsia="仿宋_GB2312" w:hAnsi="Times New Roman"/>
          <w:sz w:val="32"/>
          <w:szCs w:val="32"/>
        </w:rPr>
        <w:pPrChange w:id="1662" w:author="t智慧" w:date="2016-11-20T21:41:00Z">
          <w:pPr>
            <w:spacing w:line="600" w:lineRule="exact"/>
            <w:ind w:firstLineChars="200" w:firstLine="640"/>
          </w:pPr>
        </w:pPrChange>
      </w:pPr>
      <w:ins w:id="1663" w:author="t智慧" w:date="2016-11-20T21:08:00Z">
        <w:r>
          <w:rPr>
            <w:rFonts w:ascii="Times New Roman" w:eastAsia="仿宋_GB2312" w:hAnsi="Times New Roman" w:hint="eastAsia"/>
            <w:sz w:val="32"/>
            <w:szCs w:val="32"/>
          </w:rPr>
          <w:t>出台</w:t>
        </w:r>
      </w:ins>
      <w:ins w:id="1664" w:author="t智慧" w:date="2016-11-20T20:58:00Z">
        <w:r w:rsidR="0012395F">
          <w:rPr>
            <w:rFonts w:ascii="Times New Roman" w:eastAsia="仿宋_GB2312" w:hAnsi="Times New Roman" w:hint="eastAsia"/>
            <w:sz w:val="32"/>
            <w:szCs w:val="32"/>
          </w:rPr>
          <w:t>《</w:t>
        </w:r>
      </w:ins>
      <w:ins w:id="1665" w:author="t智慧" w:date="2016-11-20T21:08:00Z">
        <w:r>
          <w:rPr>
            <w:rFonts w:ascii="Times New Roman" w:eastAsia="仿宋_GB2312" w:hAnsi="Times New Roman" w:hint="eastAsia"/>
            <w:sz w:val="32"/>
            <w:szCs w:val="32"/>
          </w:rPr>
          <w:t>冶金</w:t>
        </w:r>
        <w:r>
          <w:rPr>
            <w:rFonts w:ascii="Times New Roman" w:eastAsia="仿宋_GB2312" w:hAnsi="Times New Roman"/>
            <w:sz w:val="32"/>
            <w:szCs w:val="32"/>
          </w:rPr>
          <w:t>有色企业安全生产监督管理规定</w:t>
        </w:r>
      </w:ins>
      <w:ins w:id="1666" w:author="t智慧" w:date="2016-11-20T20:58:00Z">
        <w:r w:rsidR="0012395F">
          <w:rPr>
            <w:rFonts w:ascii="Times New Roman" w:eastAsia="仿宋_GB2312" w:hAnsi="Times New Roman" w:hint="eastAsia"/>
            <w:sz w:val="32"/>
            <w:szCs w:val="32"/>
          </w:rPr>
          <w:t>》</w:t>
        </w:r>
      </w:ins>
      <w:ins w:id="1667" w:author="t智慧" w:date="2016-11-20T21:08:00Z">
        <w:r>
          <w:rPr>
            <w:rFonts w:ascii="Times New Roman" w:eastAsia="仿宋_GB2312" w:hAnsi="Times New Roman" w:hint="eastAsia"/>
            <w:sz w:val="32"/>
            <w:szCs w:val="32"/>
          </w:rPr>
          <w:t>，研究</w:t>
        </w:r>
        <w:r>
          <w:rPr>
            <w:rFonts w:ascii="Times New Roman" w:eastAsia="仿宋_GB2312" w:hAnsi="Times New Roman"/>
            <w:sz w:val="32"/>
            <w:szCs w:val="32"/>
          </w:rPr>
          <w:t>制定</w:t>
        </w:r>
      </w:ins>
      <w:ins w:id="1668" w:author="t智慧" w:date="2016-11-20T21:09:00Z">
        <w:r>
          <w:rPr>
            <w:rFonts w:ascii="Times New Roman" w:eastAsia="仿宋_GB2312" w:hAnsi="Times New Roman" w:hint="eastAsia"/>
            <w:sz w:val="32"/>
            <w:szCs w:val="32"/>
          </w:rPr>
          <w:t>金属冶炼</w:t>
        </w:r>
      </w:ins>
      <w:ins w:id="1669" w:author="t智慧" w:date="2016-11-20T20:58:00Z">
        <w:r w:rsidR="0012395F">
          <w:rPr>
            <w:rFonts w:ascii="Times New Roman" w:eastAsia="仿宋_GB2312" w:hAnsi="Times New Roman" w:hint="eastAsia"/>
            <w:sz w:val="32"/>
            <w:szCs w:val="32"/>
          </w:rPr>
          <w:t>安全管理法律体系框架</w:t>
        </w:r>
      </w:ins>
      <w:ins w:id="1670" w:author="t智慧" w:date="2016-11-20T21:11:00Z">
        <w:r>
          <w:rPr>
            <w:rFonts w:ascii="Times New Roman" w:eastAsia="仿宋_GB2312" w:hAnsi="Times New Roman" w:hint="eastAsia"/>
            <w:sz w:val="32"/>
            <w:szCs w:val="32"/>
          </w:rPr>
          <w:t>，修订</w:t>
        </w:r>
        <w:r>
          <w:rPr>
            <w:rFonts w:ascii="Times New Roman" w:eastAsia="仿宋_GB2312" w:hAnsi="Times New Roman"/>
            <w:sz w:val="32"/>
            <w:szCs w:val="32"/>
          </w:rPr>
          <w:t>完善《</w:t>
        </w:r>
        <w:r>
          <w:rPr>
            <w:rFonts w:ascii="Times New Roman" w:eastAsia="仿宋_GB2312" w:hAnsi="Times New Roman" w:hint="eastAsia"/>
            <w:sz w:val="32"/>
            <w:szCs w:val="32"/>
          </w:rPr>
          <w:t>金属冶炼</w:t>
        </w:r>
        <w:r>
          <w:rPr>
            <w:rFonts w:ascii="Times New Roman" w:eastAsia="仿宋_GB2312" w:hAnsi="Times New Roman"/>
            <w:sz w:val="32"/>
            <w:szCs w:val="32"/>
          </w:rPr>
          <w:t>目录》</w:t>
        </w:r>
      </w:ins>
      <w:ins w:id="1671" w:author="t智慧" w:date="2016-11-20T20:58:00Z">
        <w:r w:rsidR="0012395F">
          <w:rPr>
            <w:rFonts w:ascii="Times New Roman" w:eastAsia="仿宋_GB2312" w:hAnsi="Times New Roman" w:hint="eastAsia"/>
            <w:sz w:val="32"/>
            <w:szCs w:val="32"/>
          </w:rPr>
          <w:t>。建立</w:t>
        </w:r>
      </w:ins>
      <w:ins w:id="1672" w:author="t智慧" w:date="2016-11-20T21:09:00Z">
        <w:r>
          <w:rPr>
            <w:rFonts w:ascii="Times New Roman" w:eastAsia="仿宋_GB2312" w:hAnsi="Times New Roman" w:hint="eastAsia"/>
            <w:sz w:val="32"/>
            <w:szCs w:val="32"/>
          </w:rPr>
          <w:t>金属冶炼</w:t>
        </w:r>
      </w:ins>
      <w:ins w:id="1673" w:author="t智慧" w:date="2016-11-20T20:58:00Z">
        <w:r w:rsidR="0012395F">
          <w:rPr>
            <w:rFonts w:ascii="Times New Roman" w:eastAsia="仿宋_GB2312" w:hAnsi="Times New Roman" w:hint="eastAsia"/>
            <w:sz w:val="32"/>
            <w:szCs w:val="32"/>
          </w:rPr>
          <w:t>强制性国家标准体系框架</w:t>
        </w:r>
      </w:ins>
      <w:ins w:id="1674" w:author="t智慧" w:date="2016-11-20T21:09:00Z">
        <w:r>
          <w:rPr>
            <w:rFonts w:ascii="Times New Roman" w:eastAsia="仿宋_GB2312" w:hAnsi="Times New Roman" w:hint="eastAsia"/>
            <w:sz w:val="32"/>
            <w:szCs w:val="32"/>
          </w:rPr>
          <w:t>，制修订完善</w:t>
        </w:r>
        <w:r>
          <w:rPr>
            <w:rFonts w:ascii="Times New Roman" w:eastAsia="仿宋_GB2312" w:hAnsi="Times New Roman"/>
            <w:sz w:val="32"/>
            <w:szCs w:val="32"/>
          </w:rPr>
          <w:t>钢铁冶炼、冶金煤气</w:t>
        </w:r>
      </w:ins>
      <w:ins w:id="1675" w:author="t智慧" w:date="2016-11-20T21:10:00Z">
        <w:r>
          <w:rPr>
            <w:rFonts w:ascii="Times New Roman" w:eastAsia="仿宋_GB2312" w:hAnsi="Times New Roman" w:hint="eastAsia"/>
            <w:sz w:val="32"/>
            <w:szCs w:val="32"/>
          </w:rPr>
          <w:t>、金属铸造</w:t>
        </w:r>
      </w:ins>
      <w:ins w:id="1676" w:author="t智慧" w:date="2016-11-20T21:09:00Z">
        <w:r>
          <w:rPr>
            <w:rFonts w:ascii="Times New Roman" w:eastAsia="仿宋_GB2312" w:hAnsi="Times New Roman"/>
            <w:sz w:val="32"/>
            <w:szCs w:val="32"/>
          </w:rPr>
          <w:t>等标准</w:t>
        </w:r>
      </w:ins>
      <w:ins w:id="1677" w:author="t智慧" w:date="2016-11-20T20:58:00Z">
        <w:r w:rsidR="0012395F">
          <w:rPr>
            <w:rFonts w:ascii="Times New Roman" w:eastAsia="仿宋_GB2312" w:hAnsi="Times New Roman" w:hint="eastAsia"/>
            <w:sz w:val="32"/>
            <w:szCs w:val="32"/>
          </w:rPr>
          <w:t>。</w:t>
        </w:r>
      </w:ins>
    </w:p>
    <w:p w:rsidR="00000000" w:rsidRDefault="005B2284">
      <w:pPr>
        <w:spacing w:line="560" w:lineRule="exact"/>
        <w:ind w:firstLineChars="200" w:firstLine="640"/>
        <w:jc w:val="left"/>
        <w:outlineLvl w:val="1"/>
        <w:rPr>
          <w:ins w:id="1678" w:author="t智慧" w:date="2016-11-20T21:08:00Z"/>
          <w:rFonts w:ascii="Times New Roman" w:eastAsia="楷体_GB2312" w:hAnsi="Times New Roman"/>
          <w:bCs/>
          <w:iCs/>
          <w:kern w:val="0"/>
          <w:sz w:val="32"/>
          <w:szCs w:val="32"/>
          <w:lang w:bidi="en-US"/>
          <w:rPrChange w:id="1679" w:author="t智慧" w:date="2016-11-20T21:11:00Z">
            <w:rPr>
              <w:ins w:id="1680" w:author="t智慧" w:date="2016-11-20T21:08:00Z"/>
              <w:rFonts w:ascii="Times New Roman" w:eastAsia="仿宋_GB2312" w:hAnsi="Times New Roman"/>
              <w:kern w:val="0"/>
              <w:sz w:val="32"/>
              <w:szCs w:val="32"/>
            </w:rPr>
          </w:rPrChange>
        </w:rPr>
        <w:pPrChange w:id="1681" w:author="t智慧" w:date="2016-11-20T21:41:00Z">
          <w:pPr>
            <w:spacing w:line="560" w:lineRule="exact"/>
            <w:ind w:firstLineChars="200" w:firstLine="640"/>
            <w:jc w:val="left"/>
          </w:pPr>
        </w:pPrChange>
      </w:pPr>
      <w:ins w:id="1682" w:author="t智慧" w:date="2016-11-20T21:10:00Z">
        <w:r w:rsidRPr="005B2284">
          <w:rPr>
            <w:rFonts w:ascii="Times New Roman" w:eastAsia="楷体_GB2312" w:hAnsi="Times New Roman" w:hint="eastAsia"/>
            <w:bCs/>
            <w:iCs/>
            <w:kern w:val="0"/>
            <w:sz w:val="32"/>
            <w:szCs w:val="32"/>
            <w:lang w:bidi="en-US"/>
            <w:rPrChange w:id="1683" w:author="t智慧" w:date="2016-11-20T21:11:00Z">
              <w:rPr>
                <w:rFonts w:ascii="Times New Roman" w:eastAsia="仿宋_GB2312" w:hAnsi="Times New Roman" w:hint="eastAsia"/>
                <w:i/>
                <w:iCs/>
                <w:kern w:val="0"/>
                <w:sz w:val="32"/>
                <w:szCs w:val="32"/>
              </w:rPr>
            </w:rPrChange>
          </w:rPr>
          <w:t>（四）</w:t>
        </w:r>
      </w:ins>
      <w:ins w:id="1684" w:author="t智慧" w:date="2016-11-20T21:08:00Z">
        <w:r w:rsidRPr="005B2284">
          <w:rPr>
            <w:rFonts w:ascii="Times New Roman" w:eastAsia="楷体_GB2312" w:hAnsi="Times New Roman" w:hint="eastAsia"/>
            <w:bCs/>
            <w:iCs/>
            <w:kern w:val="0"/>
            <w:sz w:val="32"/>
            <w:szCs w:val="32"/>
            <w:lang w:bidi="en-US"/>
            <w:rPrChange w:id="1685" w:author="t智慧" w:date="2016-11-20T21:11:00Z">
              <w:rPr>
                <w:rFonts w:ascii="Times New Roman" w:eastAsia="仿宋_GB2312" w:hAnsi="Times New Roman" w:hint="eastAsia"/>
                <w:i/>
                <w:iCs/>
                <w:kern w:val="0"/>
                <w:sz w:val="32"/>
                <w:szCs w:val="32"/>
              </w:rPr>
            </w:rPrChange>
          </w:rPr>
          <w:t>金属冶炼企业安全生产示范工程</w:t>
        </w:r>
      </w:ins>
      <w:ins w:id="1686" w:author="t智慧" w:date="2016-11-20T21:11:00Z">
        <w:r w:rsidR="006519AE">
          <w:rPr>
            <w:rFonts w:ascii="Times New Roman" w:eastAsia="楷体_GB2312" w:hAnsi="Times New Roman" w:hint="eastAsia"/>
            <w:bCs/>
            <w:iCs/>
            <w:kern w:val="0"/>
            <w:sz w:val="32"/>
            <w:szCs w:val="32"/>
            <w:lang w:bidi="en-US"/>
          </w:rPr>
          <w:t>。</w:t>
        </w:r>
      </w:ins>
    </w:p>
    <w:p w:rsidR="00000000" w:rsidRDefault="004D62C7">
      <w:pPr>
        <w:spacing w:line="560" w:lineRule="exact"/>
        <w:ind w:firstLineChars="200" w:firstLine="640"/>
        <w:rPr>
          <w:ins w:id="1687" w:author="t智慧" w:date="2016-11-20T21:08:00Z"/>
          <w:rFonts w:ascii="Times New Roman" w:eastAsia="仿宋_GB2312" w:hAnsi="Times New Roman"/>
          <w:kern w:val="0"/>
          <w:sz w:val="32"/>
          <w:szCs w:val="32"/>
        </w:rPr>
        <w:pPrChange w:id="1688" w:author="t智慧" w:date="2016-11-20T21:41:00Z">
          <w:pPr>
            <w:spacing w:line="560" w:lineRule="exact"/>
            <w:ind w:firstLineChars="200" w:firstLine="640"/>
            <w:jc w:val="left"/>
          </w:pPr>
        </w:pPrChange>
      </w:pPr>
      <w:ins w:id="1689" w:author="t智慧" w:date="2016-11-20T21:08:00Z">
        <w:r w:rsidRPr="004272D3">
          <w:rPr>
            <w:rFonts w:ascii="Times New Roman" w:eastAsia="仿宋_GB2312" w:hAnsi="Times New Roman" w:hint="eastAsia"/>
            <w:kern w:val="0"/>
            <w:sz w:val="32"/>
            <w:szCs w:val="32"/>
          </w:rPr>
          <w:t>建设黑色冶炼、有色金属冶炼、黑色金属铸造、有色金属铸造等安全生产标准化</w:t>
        </w:r>
      </w:ins>
      <w:ins w:id="1690" w:author="t智慧" w:date="2016-11-20T21:12:00Z">
        <w:r w:rsidR="006519AE">
          <w:rPr>
            <w:rFonts w:ascii="Times New Roman" w:eastAsia="仿宋_GB2312" w:hAnsi="Times New Roman" w:hint="eastAsia"/>
            <w:kern w:val="0"/>
            <w:sz w:val="32"/>
            <w:szCs w:val="32"/>
          </w:rPr>
          <w:t>或</w:t>
        </w:r>
        <w:r w:rsidR="006519AE">
          <w:rPr>
            <w:rFonts w:ascii="Times New Roman" w:eastAsia="仿宋_GB2312" w:hAnsi="Times New Roman"/>
            <w:kern w:val="0"/>
            <w:sz w:val="32"/>
            <w:szCs w:val="32"/>
          </w:rPr>
          <w:t>风险防控</w:t>
        </w:r>
        <w:r w:rsidR="006519AE">
          <w:rPr>
            <w:rFonts w:ascii="Times New Roman" w:eastAsia="仿宋_GB2312" w:hAnsi="Times New Roman" w:hint="eastAsia"/>
            <w:kern w:val="0"/>
            <w:sz w:val="32"/>
            <w:szCs w:val="32"/>
          </w:rPr>
          <w:t>和</w:t>
        </w:r>
      </w:ins>
      <w:ins w:id="1691" w:author="t智慧" w:date="2016-11-20T21:11:00Z">
        <w:r w:rsidR="006519AE">
          <w:rPr>
            <w:rFonts w:ascii="Times New Roman" w:eastAsia="仿宋_GB2312" w:hAnsi="Times New Roman"/>
            <w:kern w:val="0"/>
            <w:sz w:val="32"/>
            <w:szCs w:val="32"/>
          </w:rPr>
          <w:t>隐患排查</w:t>
        </w:r>
      </w:ins>
      <w:ins w:id="1692" w:author="t智慧" w:date="2016-11-20T21:17:00Z">
        <w:r w:rsidR="00D246D0">
          <w:rPr>
            <w:rFonts w:ascii="Times New Roman" w:eastAsia="仿宋_GB2312" w:hAnsi="Times New Roman" w:hint="eastAsia"/>
            <w:kern w:val="0"/>
            <w:sz w:val="32"/>
            <w:szCs w:val="32"/>
          </w:rPr>
          <w:t>双预防机制</w:t>
        </w:r>
      </w:ins>
      <w:ins w:id="1693" w:author="t智慧" w:date="2016-11-20T21:08:00Z">
        <w:r w:rsidRPr="004272D3">
          <w:rPr>
            <w:rFonts w:ascii="Times New Roman" w:eastAsia="仿宋_GB2312" w:hAnsi="Times New Roman" w:hint="eastAsia"/>
            <w:kern w:val="0"/>
            <w:sz w:val="32"/>
            <w:szCs w:val="32"/>
          </w:rPr>
          <w:t>示范单位</w:t>
        </w:r>
      </w:ins>
      <w:ins w:id="1694" w:author="t智慧" w:date="2016-11-20T21:12:00Z">
        <w:r w:rsidR="006519AE">
          <w:rPr>
            <w:rFonts w:ascii="Times New Roman" w:eastAsia="仿宋_GB2312" w:hAnsi="Times New Roman" w:hint="eastAsia"/>
            <w:kern w:val="0"/>
            <w:sz w:val="32"/>
            <w:szCs w:val="32"/>
          </w:rPr>
          <w:t>共</w:t>
        </w:r>
      </w:ins>
      <w:ins w:id="1695" w:author="t智慧" w:date="2016-11-20T21:08:00Z">
        <w:r w:rsidRPr="004272D3">
          <w:rPr>
            <w:rFonts w:ascii="Times New Roman" w:eastAsia="仿宋_GB2312" w:hAnsi="Times New Roman" w:hint="eastAsia"/>
            <w:kern w:val="0"/>
            <w:sz w:val="32"/>
            <w:szCs w:val="32"/>
          </w:rPr>
          <w:t>4-5</w:t>
        </w:r>
        <w:r w:rsidRPr="004272D3">
          <w:rPr>
            <w:rFonts w:ascii="Times New Roman" w:eastAsia="仿宋_GB2312" w:hAnsi="Times New Roman" w:hint="eastAsia"/>
            <w:kern w:val="0"/>
            <w:sz w:val="32"/>
            <w:szCs w:val="32"/>
          </w:rPr>
          <w:t>家；建设基于物联网的高温熔融金属冶炼、吊运、铸造、危险气体等关键设备、设施安全在线监控示范工程</w:t>
        </w:r>
      </w:ins>
      <w:ins w:id="1696" w:author="t智慧" w:date="2016-11-20T21:17:00Z">
        <w:r w:rsidR="00D246D0">
          <w:rPr>
            <w:rFonts w:ascii="Times New Roman" w:eastAsia="仿宋_GB2312" w:hAnsi="Times New Roman" w:hint="eastAsia"/>
            <w:kern w:val="0"/>
            <w:sz w:val="32"/>
            <w:szCs w:val="32"/>
          </w:rPr>
          <w:t>共</w:t>
        </w:r>
      </w:ins>
      <w:ins w:id="1697" w:author="t智慧" w:date="2016-11-20T21:12:00Z">
        <w:r w:rsidR="006519AE">
          <w:rPr>
            <w:rFonts w:ascii="Times New Roman" w:eastAsia="仿宋_GB2312" w:hAnsi="Times New Roman"/>
            <w:kern w:val="0"/>
            <w:sz w:val="32"/>
            <w:szCs w:val="32"/>
          </w:rPr>
          <w:t>4-5</w:t>
        </w:r>
      </w:ins>
      <w:ins w:id="1698" w:author="t智慧" w:date="2016-11-20T21:08:00Z">
        <w:r w:rsidRPr="004272D3">
          <w:rPr>
            <w:rFonts w:ascii="Times New Roman" w:eastAsia="仿宋_GB2312" w:hAnsi="Times New Roman" w:hint="eastAsia"/>
            <w:kern w:val="0"/>
            <w:sz w:val="32"/>
            <w:szCs w:val="32"/>
          </w:rPr>
          <w:t>项；建设金属冶炼安全生产网络在线教育、实操、仿真模拟培训示范工程</w:t>
        </w:r>
        <w:r w:rsidRPr="004272D3">
          <w:rPr>
            <w:rFonts w:ascii="Times New Roman" w:eastAsia="仿宋_GB2312" w:hAnsi="Times New Roman" w:hint="eastAsia"/>
            <w:kern w:val="0"/>
            <w:sz w:val="32"/>
            <w:szCs w:val="32"/>
          </w:rPr>
          <w:t>1-2</w:t>
        </w:r>
        <w:r w:rsidRPr="004272D3">
          <w:rPr>
            <w:rFonts w:ascii="Times New Roman" w:eastAsia="仿宋_GB2312" w:hAnsi="Times New Roman" w:hint="eastAsia"/>
            <w:kern w:val="0"/>
            <w:sz w:val="32"/>
            <w:szCs w:val="32"/>
          </w:rPr>
          <w:t>个；应急救援培训演练基地示范工程</w:t>
        </w:r>
        <w:r w:rsidRPr="004272D3">
          <w:rPr>
            <w:rFonts w:ascii="Times New Roman" w:eastAsia="仿宋_GB2312" w:hAnsi="Times New Roman" w:hint="eastAsia"/>
            <w:kern w:val="0"/>
            <w:sz w:val="32"/>
            <w:szCs w:val="32"/>
          </w:rPr>
          <w:t>1-2</w:t>
        </w:r>
        <w:r w:rsidRPr="004272D3">
          <w:rPr>
            <w:rFonts w:ascii="Times New Roman" w:eastAsia="仿宋_GB2312" w:hAnsi="Times New Roman" w:hint="eastAsia"/>
            <w:kern w:val="0"/>
            <w:sz w:val="32"/>
            <w:szCs w:val="32"/>
          </w:rPr>
          <w:t>个。</w:t>
        </w:r>
      </w:ins>
    </w:p>
    <w:p w:rsidR="00000000" w:rsidRDefault="005B2284">
      <w:pPr>
        <w:spacing w:line="560" w:lineRule="exact"/>
        <w:ind w:firstLineChars="200" w:firstLine="640"/>
        <w:jc w:val="left"/>
        <w:outlineLvl w:val="1"/>
        <w:rPr>
          <w:del w:id="1699" w:author="t智慧" w:date="2016-11-20T21:13:00Z"/>
          <w:rFonts w:ascii="Times New Roman" w:eastAsia="楷体_GB2312" w:hAnsi="Times New Roman"/>
          <w:bCs/>
          <w:iCs/>
          <w:kern w:val="0"/>
          <w:sz w:val="32"/>
          <w:szCs w:val="32"/>
          <w:lang w:bidi="en-US"/>
          <w:rPrChange w:id="1700" w:author="t智慧" w:date="2016-11-20T21:13:00Z">
            <w:rPr>
              <w:del w:id="1701" w:author="t智慧" w:date="2016-11-20T21:13:00Z"/>
              <w:rFonts w:ascii="Times New Roman" w:eastAsia="黑体" w:hAnsi="Times New Roman"/>
              <w:bCs w:val="0"/>
              <w:kern w:val="0"/>
              <w:sz w:val="36"/>
              <w:szCs w:val="20"/>
            </w:rPr>
          </w:rPrChange>
        </w:rPr>
        <w:pPrChange w:id="1702" w:author="t智慧" w:date="2016-11-20T21:41:00Z">
          <w:pPr>
            <w:pStyle w:val="3"/>
          </w:pPr>
        </w:pPrChange>
      </w:pPr>
      <w:del w:id="1703" w:author="t智慧" w:date="2016-11-20T20:58:00Z">
        <w:r w:rsidRPr="005B2284">
          <w:rPr>
            <w:rFonts w:ascii="Times New Roman" w:eastAsia="楷体_GB2312" w:hAnsi="Times New Roman" w:hint="eastAsia"/>
            <w:bCs/>
            <w:iCs/>
            <w:kern w:val="0"/>
            <w:sz w:val="32"/>
            <w:szCs w:val="32"/>
            <w:lang w:bidi="en-US"/>
            <w:rPrChange w:id="1704" w:author="t智慧" w:date="2016-11-20T21:13:00Z">
              <w:rPr>
                <w:rFonts w:ascii="Times New Roman" w:eastAsia="黑体" w:hAnsi="Times New Roman" w:hint="eastAsia"/>
                <w:bCs w:val="0"/>
                <w:i/>
                <w:iCs/>
                <w:kern w:val="0"/>
                <w:sz w:val="36"/>
                <w:szCs w:val="20"/>
              </w:rPr>
            </w:rPrChange>
          </w:rPr>
          <w:delText>与项目</w:delText>
        </w:r>
      </w:del>
    </w:p>
    <w:p w:rsidR="00000000" w:rsidRDefault="005B2284">
      <w:pPr>
        <w:pStyle w:val="2"/>
        <w:spacing w:before="0" w:after="0" w:line="560" w:lineRule="exact"/>
        <w:rPr>
          <w:del w:id="1705" w:author="t智慧" w:date="2016-11-20T20:58:00Z"/>
          <w:rFonts w:ascii="Times New Roman" w:eastAsia="楷体_GB2312" w:hAnsi="Times New Roman"/>
          <w:bCs w:val="0"/>
          <w:iCs/>
          <w:lang w:bidi="en-US"/>
          <w:rPrChange w:id="1706" w:author="t智慧" w:date="2016-11-20T21:13:00Z">
            <w:rPr>
              <w:del w:id="1707" w:author="t智慧" w:date="2016-11-20T20:58:00Z"/>
              <w:rFonts w:ascii="Times New Roman" w:hAnsi="Times New Roman"/>
              <w:bCs w:val="0"/>
              <w:szCs w:val="20"/>
            </w:rPr>
          </w:rPrChange>
        </w:rPr>
        <w:pPrChange w:id="1708" w:author="t智慧" w:date="2016-11-20T21:41:00Z">
          <w:pPr>
            <w:pStyle w:val="2"/>
            <w:spacing w:line="276" w:lineRule="auto"/>
          </w:pPr>
        </w:pPrChange>
      </w:pPr>
      <w:bookmarkStart w:id="1709" w:name="_Toc428453790"/>
      <w:del w:id="1710" w:author="t智慧" w:date="2016-11-20T20:58:00Z">
        <w:r w:rsidRPr="005B2284">
          <w:rPr>
            <w:rFonts w:ascii="Times New Roman" w:eastAsia="楷体_GB2312" w:hAnsi="Times New Roman" w:hint="eastAsia"/>
            <w:bCs w:val="0"/>
            <w:iCs/>
            <w:lang w:bidi="en-US"/>
            <w:rPrChange w:id="1711" w:author="t智慧" w:date="2016-11-20T21:13:00Z">
              <w:rPr>
                <w:rFonts w:ascii="Times New Roman" w:hAnsi="Times New Roman" w:hint="eastAsia"/>
                <w:bCs w:val="0"/>
                <w:i/>
                <w:iCs/>
                <w:szCs w:val="20"/>
              </w:rPr>
            </w:rPrChange>
          </w:rPr>
          <w:delText>（一）重点政策</w:delText>
        </w:r>
        <w:bookmarkEnd w:id="1709"/>
      </w:del>
    </w:p>
    <w:p w:rsidR="00000000" w:rsidRDefault="005B2284">
      <w:pPr>
        <w:pStyle w:val="2"/>
        <w:spacing w:before="0" w:after="0" w:line="560" w:lineRule="exact"/>
        <w:rPr>
          <w:del w:id="1712" w:author="t智慧" w:date="2016-11-20T20:58:00Z"/>
          <w:rFonts w:ascii="Times New Roman" w:eastAsia="楷体_GB2312" w:hAnsi="Times New Roman"/>
          <w:iCs/>
          <w:lang w:bidi="en-US"/>
          <w:rPrChange w:id="1713" w:author="t智慧" w:date="2016-11-20T21:13:00Z">
            <w:rPr>
              <w:del w:id="1714" w:author="t智慧" w:date="2016-11-20T20:58:00Z"/>
              <w:rFonts w:ascii="Times New Roman" w:eastAsia="仿宋_GB2312" w:hAnsi="Times New Roman"/>
            </w:rPr>
          </w:rPrChange>
        </w:rPr>
        <w:pPrChange w:id="1715" w:author="t智慧" w:date="2016-11-20T21:41:00Z">
          <w:pPr>
            <w:widowControl/>
            <w:spacing w:line="276" w:lineRule="auto"/>
            <w:ind w:firstLineChars="200" w:firstLine="420"/>
            <w:jc w:val="left"/>
          </w:pPr>
        </w:pPrChange>
      </w:pPr>
      <w:del w:id="1716" w:author="t智慧" w:date="2016-11-20T20:58:00Z">
        <w:r w:rsidRPr="005B2284">
          <w:rPr>
            <w:rFonts w:ascii="Times New Roman" w:eastAsia="楷体_GB2312" w:hAnsi="Times New Roman"/>
            <w:iCs/>
            <w:lang w:bidi="en-US"/>
            <w:rPrChange w:id="1717" w:author="t智慧" w:date="2016-11-20T21:13:00Z">
              <w:rPr>
                <w:rFonts w:ascii="Times New Roman" w:eastAsia="仿宋_GB2312" w:hAnsi="Times New Roman"/>
                <w:i/>
                <w:iCs/>
              </w:rPr>
            </w:rPrChange>
          </w:rPr>
          <w:delText>1.</w:delText>
        </w:r>
        <w:r w:rsidRPr="005B2284">
          <w:rPr>
            <w:rFonts w:ascii="Times New Roman" w:eastAsia="楷体_GB2312" w:hAnsi="Times New Roman" w:hint="eastAsia"/>
            <w:iCs/>
            <w:lang w:bidi="en-US"/>
            <w:rPrChange w:id="1718" w:author="t智慧" w:date="2016-11-20T21:13:00Z">
              <w:rPr>
                <w:rFonts w:ascii="Times New Roman" w:eastAsia="仿宋_GB2312" w:hAnsi="Times New Roman" w:hint="eastAsia"/>
                <w:i/>
                <w:iCs/>
              </w:rPr>
            </w:rPrChange>
          </w:rPr>
          <w:delText>推动金属冶炼领域有序开展安全生产责任保险试点。</w:delText>
        </w:r>
      </w:del>
    </w:p>
    <w:p w:rsidR="00000000" w:rsidRDefault="005B2284">
      <w:pPr>
        <w:pStyle w:val="2"/>
        <w:spacing w:before="0" w:after="0" w:line="560" w:lineRule="exact"/>
        <w:rPr>
          <w:del w:id="1719" w:author="t智慧" w:date="2016-11-20T20:58:00Z"/>
          <w:rFonts w:ascii="Times New Roman" w:eastAsia="楷体_GB2312" w:hAnsi="Times New Roman"/>
          <w:iCs/>
          <w:lang w:bidi="en-US"/>
          <w:rPrChange w:id="1720" w:author="t智慧" w:date="2016-11-20T21:13:00Z">
            <w:rPr>
              <w:del w:id="1721" w:author="t智慧" w:date="2016-11-20T20:58:00Z"/>
              <w:rFonts w:ascii="Times New Roman" w:eastAsia="仿宋_GB2312" w:hAnsi="Times New Roman"/>
            </w:rPr>
          </w:rPrChange>
        </w:rPr>
        <w:pPrChange w:id="1722" w:author="t智慧" w:date="2016-11-20T21:41:00Z">
          <w:pPr>
            <w:widowControl/>
            <w:spacing w:line="276" w:lineRule="auto"/>
            <w:ind w:firstLineChars="200" w:firstLine="420"/>
            <w:jc w:val="left"/>
          </w:pPr>
        </w:pPrChange>
      </w:pPr>
      <w:del w:id="1723" w:author="t智慧" w:date="2016-11-20T20:58:00Z">
        <w:r w:rsidRPr="005B2284">
          <w:rPr>
            <w:rFonts w:ascii="Times New Roman" w:eastAsia="楷体_GB2312" w:hAnsi="Times New Roman"/>
            <w:iCs/>
            <w:lang w:bidi="en-US"/>
            <w:rPrChange w:id="1724" w:author="t智慧" w:date="2016-11-20T21:13:00Z">
              <w:rPr>
                <w:rFonts w:ascii="Times New Roman" w:eastAsia="仿宋_GB2312" w:hAnsi="Times New Roman"/>
                <w:i/>
                <w:iCs/>
              </w:rPr>
            </w:rPrChange>
          </w:rPr>
          <w:delText>2.</w:delText>
        </w:r>
        <w:r w:rsidRPr="005B2284">
          <w:rPr>
            <w:rFonts w:ascii="Times New Roman" w:eastAsia="楷体_GB2312" w:hAnsi="Times New Roman" w:hint="eastAsia"/>
            <w:iCs/>
            <w:lang w:bidi="en-US"/>
            <w:rPrChange w:id="1725" w:author="t智慧" w:date="2016-11-20T21:13:00Z">
              <w:rPr>
                <w:rFonts w:ascii="Times New Roman" w:eastAsia="仿宋_GB2312" w:hAnsi="Times New Roman" w:hint="eastAsia"/>
                <w:i/>
                <w:iCs/>
              </w:rPr>
            </w:rPrChange>
          </w:rPr>
          <w:delText>推行金属冶炼安全生产淘汰落后政策。</w:delText>
        </w:r>
      </w:del>
    </w:p>
    <w:p w:rsidR="00000000" w:rsidRDefault="005B2284">
      <w:pPr>
        <w:pStyle w:val="2"/>
        <w:spacing w:before="0" w:after="0" w:line="560" w:lineRule="exact"/>
        <w:rPr>
          <w:del w:id="1726" w:author="t智慧" w:date="2016-11-20T20:58:00Z"/>
          <w:rFonts w:ascii="Times New Roman" w:eastAsia="楷体_GB2312" w:hAnsi="Times New Roman"/>
          <w:iCs/>
          <w:lang w:bidi="en-US"/>
          <w:rPrChange w:id="1727" w:author="t智慧" w:date="2016-11-20T21:13:00Z">
            <w:rPr>
              <w:del w:id="1728" w:author="t智慧" w:date="2016-11-20T20:58:00Z"/>
              <w:rFonts w:ascii="Times New Roman" w:eastAsia="仿宋_GB2312" w:hAnsi="Times New Roman"/>
            </w:rPr>
          </w:rPrChange>
        </w:rPr>
        <w:pPrChange w:id="1729" w:author="t智慧" w:date="2016-11-20T21:41:00Z">
          <w:pPr>
            <w:widowControl/>
            <w:spacing w:line="276" w:lineRule="auto"/>
            <w:ind w:firstLineChars="200" w:firstLine="420"/>
            <w:jc w:val="left"/>
          </w:pPr>
        </w:pPrChange>
      </w:pPr>
      <w:del w:id="1730" w:author="t智慧" w:date="2016-11-20T20:58:00Z">
        <w:r w:rsidRPr="005B2284">
          <w:rPr>
            <w:rFonts w:ascii="Times New Roman" w:eastAsia="楷体_GB2312" w:hAnsi="Times New Roman"/>
            <w:iCs/>
            <w:lang w:bidi="en-US"/>
            <w:rPrChange w:id="1731" w:author="t智慧" w:date="2016-11-20T21:13:00Z">
              <w:rPr>
                <w:rFonts w:ascii="Times New Roman" w:eastAsia="仿宋_GB2312" w:hAnsi="Times New Roman"/>
                <w:i/>
                <w:iCs/>
              </w:rPr>
            </w:rPrChange>
          </w:rPr>
          <w:delText>3.</w:delText>
        </w:r>
        <w:r w:rsidRPr="005B2284">
          <w:rPr>
            <w:rFonts w:ascii="Times New Roman" w:eastAsia="楷体_GB2312" w:hAnsi="Times New Roman" w:hint="eastAsia"/>
            <w:iCs/>
            <w:lang w:bidi="en-US"/>
            <w:rPrChange w:id="1732" w:author="t智慧" w:date="2016-11-20T21:13:00Z">
              <w:rPr>
                <w:rFonts w:ascii="Times New Roman" w:eastAsia="仿宋_GB2312" w:hAnsi="Times New Roman" w:hint="eastAsia"/>
                <w:i/>
                <w:iCs/>
              </w:rPr>
            </w:rPrChange>
          </w:rPr>
          <w:delText>推进金属冶炼安全监管向社会力量购买服务。</w:delText>
        </w:r>
      </w:del>
    </w:p>
    <w:p w:rsidR="00000000" w:rsidRDefault="005B2284">
      <w:pPr>
        <w:pStyle w:val="2"/>
        <w:spacing w:before="0" w:after="0" w:line="560" w:lineRule="exact"/>
        <w:rPr>
          <w:del w:id="1733" w:author="t智慧" w:date="2016-11-20T20:58:00Z"/>
          <w:rFonts w:ascii="Times New Roman" w:eastAsia="楷体_GB2312" w:hAnsi="Times New Roman"/>
          <w:iCs/>
          <w:lang w:bidi="en-US"/>
          <w:rPrChange w:id="1734" w:author="t智慧" w:date="2016-11-20T21:13:00Z">
            <w:rPr>
              <w:del w:id="1735" w:author="t智慧" w:date="2016-11-20T20:58:00Z"/>
              <w:rFonts w:ascii="Times New Roman" w:eastAsia="仿宋_GB2312" w:hAnsi="Times New Roman"/>
            </w:rPr>
          </w:rPrChange>
        </w:rPr>
        <w:pPrChange w:id="1736" w:author="t智慧" w:date="2016-11-20T21:41:00Z">
          <w:pPr>
            <w:widowControl/>
            <w:spacing w:line="276" w:lineRule="auto"/>
            <w:ind w:firstLineChars="200" w:firstLine="420"/>
            <w:jc w:val="left"/>
          </w:pPr>
        </w:pPrChange>
      </w:pPr>
      <w:del w:id="1737" w:author="t智慧" w:date="2016-11-20T20:58:00Z">
        <w:r w:rsidRPr="005B2284">
          <w:rPr>
            <w:rFonts w:ascii="Times New Roman" w:eastAsia="楷体_GB2312" w:hAnsi="Times New Roman"/>
            <w:iCs/>
            <w:lang w:bidi="en-US"/>
            <w:rPrChange w:id="1738" w:author="t智慧" w:date="2016-11-20T21:13:00Z">
              <w:rPr>
                <w:rFonts w:ascii="Times New Roman" w:eastAsia="仿宋_GB2312" w:hAnsi="Times New Roman"/>
                <w:i/>
                <w:iCs/>
              </w:rPr>
            </w:rPrChange>
          </w:rPr>
          <w:delText>4.</w:delText>
        </w:r>
        <w:r w:rsidRPr="005B2284">
          <w:rPr>
            <w:rFonts w:ascii="Times New Roman" w:eastAsia="楷体_GB2312" w:hAnsi="Times New Roman" w:hint="eastAsia"/>
            <w:iCs/>
            <w:lang w:bidi="en-US"/>
            <w:rPrChange w:id="1739" w:author="t智慧" w:date="2016-11-20T21:13:00Z">
              <w:rPr>
                <w:rFonts w:ascii="Times New Roman" w:eastAsia="仿宋_GB2312" w:hAnsi="Times New Roman" w:hint="eastAsia"/>
                <w:i/>
                <w:iCs/>
              </w:rPr>
            </w:rPrChange>
          </w:rPr>
          <w:delText>金属冶炼企业安全费用、科技投入保障机制。</w:delText>
        </w:r>
      </w:del>
    </w:p>
    <w:p w:rsidR="00000000" w:rsidRDefault="005B2284">
      <w:pPr>
        <w:pStyle w:val="2"/>
        <w:spacing w:before="0" w:after="0" w:line="560" w:lineRule="exact"/>
        <w:rPr>
          <w:del w:id="1740" w:author="t智慧" w:date="2016-11-20T20:58:00Z"/>
          <w:rFonts w:ascii="Times New Roman" w:eastAsia="楷体_GB2312" w:hAnsi="Times New Roman"/>
          <w:iCs/>
          <w:lang w:bidi="en-US"/>
          <w:rPrChange w:id="1741" w:author="t智慧" w:date="2016-11-20T21:13:00Z">
            <w:rPr>
              <w:del w:id="1742" w:author="t智慧" w:date="2016-11-20T20:58:00Z"/>
              <w:rFonts w:ascii="Times New Roman" w:eastAsia="仿宋_GB2312" w:hAnsi="Times New Roman"/>
            </w:rPr>
          </w:rPrChange>
        </w:rPr>
        <w:pPrChange w:id="1743" w:author="t智慧" w:date="2016-11-20T21:41:00Z">
          <w:pPr>
            <w:widowControl/>
            <w:spacing w:line="276" w:lineRule="auto"/>
            <w:ind w:firstLineChars="200" w:firstLine="420"/>
            <w:jc w:val="left"/>
          </w:pPr>
        </w:pPrChange>
      </w:pPr>
      <w:del w:id="1744" w:author="t智慧" w:date="2016-11-20T20:58:00Z">
        <w:r w:rsidRPr="005B2284">
          <w:rPr>
            <w:rFonts w:ascii="Times New Roman" w:eastAsia="楷体_GB2312" w:hAnsi="Times New Roman"/>
            <w:iCs/>
            <w:lang w:bidi="en-US"/>
            <w:rPrChange w:id="1745" w:author="t智慧" w:date="2016-11-20T21:13:00Z">
              <w:rPr>
                <w:rFonts w:ascii="Times New Roman" w:eastAsia="仿宋_GB2312" w:hAnsi="Times New Roman"/>
                <w:i/>
                <w:iCs/>
              </w:rPr>
            </w:rPrChange>
          </w:rPr>
          <w:delText>5.</w:delText>
        </w:r>
        <w:r w:rsidRPr="005B2284">
          <w:rPr>
            <w:rFonts w:ascii="Times New Roman" w:eastAsia="楷体_GB2312" w:hAnsi="Times New Roman" w:hint="eastAsia"/>
            <w:iCs/>
            <w:lang w:bidi="en-US"/>
            <w:rPrChange w:id="1746" w:author="t智慧" w:date="2016-11-20T21:13:00Z">
              <w:rPr>
                <w:rFonts w:ascii="Times New Roman" w:eastAsia="仿宋_GB2312" w:hAnsi="Times New Roman" w:hint="eastAsia"/>
                <w:i/>
                <w:iCs/>
              </w:rPr>
            </w:rPrChange>
          </w:rPr>
          <w:delText>推进金属冶炼企业安全诚信建设制度。</w:delText>
        </w:r>
      </w:del>
    </w:p>
    <w:p w:rsidR="00000000" w:rsidRDefault="005B2284">
      <w:pPr>
        <w:pStyle w:val="2"/>
        <w:spacing w:before="0" w:after="0" w:line="560" w:lineRule="exact"/>
        <w:rPr>
          <w:del w:id="1747" w:author="t智慧" w:date="2016-11-20T20:58:00Z"/>
          <w:rFonts w:ascii="Times New Roman" w:eastAsia="楷体_GB2312" w:hAnsi="Times New Roman"/>
          <w:iCs/>
          <w:lang w:bidi="en-US"/>
          <w:rPrChange w:id="1748" w:author="t智慧" w:date="2016-11-20T21:13:00Z">
            <w:rPr>
              <w:del w:id="1749" w:author="t智慧" w:date="2016-11-20T20:58:00Z"/>
              <w:rFonts w:ascii="Times New Roman" w:eastAsia="仿宋_GB2312" w:hAnsi="Times New Roman"/>
            </w:rPr>
          </w:rPrChange>
        </w:rPr>
        <w:pPrChange w:id="1750" w:author="t智慧" w:date="2016-11-20T21:41:00Z">
          <w:pPr>
            <w:widowControl/>
            <w:spacing w:line="276" w:lineRule="auto"/>
            <w:ind w:firstLineChars="200" w:firstLine="420"/>
            <w:jc w:val="left"/>
          </w:pPr>
        </w:pPrChange>
      </w:pPr>
      <w:del w:id="1751" w:author="t智慧" w:date="2016-11-20T20:58:00Z">
        <w:r w:rsidRPr="005B2284">
          <w:rPr>
            <w:rFonts w:ascii="Times New Roman" w:eastAsia="楷体_GB2312" w:hAnsi="Times New Roman"/>
            <w:iCs/>
            <w:lang w:bidi="en-US"/>
            <w:rPrChange w:id="1752" w:author="t智慧" w:date="2016-11-20T21:13:00Z">
              <w:rPr>
                <w:rFonts w:ascii="Times New Roman" w:eastAsia="仿宋_GB2312" w:hAnsi="Times New Roman"/>
                <w:i/>
                <w:iCs/>
              </w:rPr>
            </w:rPrChange>
          </w:rPr>
          <w:delText>6.</w:delText>
        </w:r>
        <w:r w:rsidRPr="005B2284">
          <w:rPr>
            <w:rFonts w:ascii="Times New Roman" w:eastAsia="楷体_GB2312" w:hAnsi="Times New Roman" w:hint="eastAsia"/>
            <w:iCs/>
            <w:lang w:bidi="en-US"/>
            <w:rPrChange w:id="1753" w:author="t智慧" w:date="2016-11-20T21:13:00Z">
              <w:rPr>
                <w:rFonts w:ascii="Times New Roman" w:eastAsia="仿宋_GB2312" w:hAnsi="Times New Roman" w:hint="eastAsia"/>
                <w:i/>
                <w:iCs/>
              </w:rPr>
            </w:rPrChange>
          </w:rPr>
          <w:delText>金属冶炼企业安全投入信贷、税收优惠政策。</w:delText>
        </w:r>
      </w:del>
    </w:p>
    <w:p w:rsidR="00000000" w:rsidRDefault="005B2284">
      <w:pPr>
        <w:pStyle w:val="2"/>
        <w:spacing w:before="0" w:after="0" w:line="560" w:lineRule="exact"/>
        <w:rPr>
          <w:del w:id="1754" w:author="t智慧" w:date="2016-11-20T20:58:00Z"/>
          <w:rFonts w:ascii="Times New Roman" w:eastAsia="楷体_GB2312" w:hAnsi="Times New Roman"/>
          <w:bCs w:val="0"/>
          <w:iCs/>
          <w:lang w:bidi="en-US"/>
          <w:rPrChange w:id="1755" w:author="t智慧" w:date="2016-11-20T21:13:00Z">
            <w:rPr>
              <w:del w:id="1756" w:author="t智慧" w:date="2016-11-20T20:58:00Z"/>
              <w:rFonts w:ascii="Times New Roman" w:hAnsi="Times New Roman"/>
              <w:bCs w:val="0"/>
              <w:szCs w:val="20"/>
            </w:rPr>
          </w:rPrChange>
        </w:rPr>
        <w:pPrChange w:id="1757" w:author="t智慧" w:date="2016-11-20T21:41:00Z">
          <w:pPr>
            <w:pStyle w:val="2"/>
            <w:spacing w:line="276" w:lineRule="auto"/>
          </w:pPr>
        </w:pPrChange>
      </w:pPr>
      <w:bookmarkStart w:id="1758" w:name="_Toc428453791"/>
      <w:del w:id="1759" w:author="t智慧" w:date="2016-11-20T20:58:00Z">
        <w:r w:rsidRPr="005B2284">
          <w:rPr>
            <w:rFonts w:ascii="Times New Roman" w:eastAsia="楷体_GB2312" w:hAnsi="Times New Roman" w:hint="eastAsia"/>
            <w:bCs w:val="0"/>
            <w:iCs/>
            <w:lang w:bidi="en-US"/>
            <w:rPrChange w:id="1760" w:author="t智慧" w:date="2016-11-20T21:13:00Z">
              <w:rPr>
                <w:rFonts w:ascii="Times New Roman" w:hAnsi="Times New Roman" w:hint="eastAsia"/>
                <w:bCs w:val="0"/>
                <w:i/>
                <w:iCs/>
                <w:szCs w:val="20"/>
              </w:rPr>
            </w:rPrChange>
          </w:rPr>
          <w:delText>（二）重点工程与项目</w:delText>
        </w:r>
        <w:bookmarkEnd w:id="1758"/>
      </w:del>
    </w:p>
    <w:p w:rsidR="00000000" w:rsidRDefault="005B2284">
      <w:pPr>
        <w:spacing w:line="560" w:lineRule="exact"/>
        <w:ind w:firstLineChars="200" w:firstLine="640"/>
        <w:jc w:val="left"/>
        <w:outlineLvl w:val="1"/>
        <w:rPr>
          <w:del w:id="1761" w:author="t智慧" w:date="2016-11-20T21:13:00Z"/>
          <w:rFonts w:ascii="Times New Roman" w:eastAsia="楷体_GB2312" w:hAnsi="Times New Roman"/>
          <w:bCs/>
          <w:iCs/>
          <w:kern w:val="0"/>
          <w:sz w:val="32"/>
          <w:szCs w:val="32"/>
          <w:lang w:bidi="en-US"/>
          <w:rPrChange w:id="1762" w:author="t智慧" w:date="2016-11-20T21:13:00Z">
            <w:rPr>
              <w:del w:id="1763" w:author="t智慧" w:date="2016-11-20T21:13:00Z"/>
              <w:rFonts w:ascii="Times New Roman" w:eastAsia="仿宋_GB2312" w:hAnsi="Times New Roman"/>
              <w:kern w:val="0"/>
              <w:sz w:val="32"/>
              <w:szCs w:val="32"/>
            </w:rPr>
          </w:rPrChange>
        </w:rPr>
        <w:pPrChange w:id="1764" w:author="t智慧" w:date="2016-11-20T21:41:00Z">
          <w:pPr>
            <w:widowControl/>
            <w:spacing w:line="276" w:lineRule="auto"/>
            <w:ind w:firstLineChars="200" w:firstLine="640"/>
            <w:jc w:val="left"/>
          </w:pPr>
        </w:pPrChange>
      </w:pPr>
      <w:del w:id="1765" w:author="t智慧" w:date="2016-11-20T20:58:00Z">
        <w:r w:rsidRPr="005B2284">
          <w:rPr>
            <w:rFonts w:ascii="Times New Roman" w:eastAsia="楷体_GB2312" w:hAnsi="Times New Roman"/>
            <w:bCs/>
            <w:iCs/>
            <w:kern w:val="0"/>
            <w:sz w:val="32"/>
            <w:szCs w:val="32"/>
            <w:lang w:bidi="en-US"/>
            <w:rPrChange w:id="1766" w:author="t智慧" w:date="2016-11-20T21:13:00Z">
              <w:rPr>
                <w:rFonts w:ascii="Times New Roman" w:eastAsia="仿宋_GB2312" w:hAnsi="Times New Roman"/>
                <w:i/>
                <w:iCs/>
                <w:kern w:val="0"/>
                <w:sz w:val="32"/>
                <w:szCs w:val="32"/>
              </w:rPr>
            </w:rPrChange>
          </w:rPr>
          <w:delText>1.</w:delText>
        </w:r>
      </w:del>
      <w:del w:id="1767" w:author="t智慧" w:date="2016-11-20T21:13:00Z">
        <w:r w:rsidRPr="005B2284">
          <w:rPr>
            <w:rFonts w:ascii="Times New Roman" w:eastAsia="楷体_GB2312" w:hAnsi="Times New Roman" w:hint="eastAsia"/>
            <w:bCs/>
            <w:iCs/>
            <w:kern w:val="0"/>
            <w:sz w:val="32"/>
            <w:szCs w:val="32"/>
            <w:lang w:bidi="en-US"/>
            <w:rPrChange w:id="1768" w:author="t智慧" w:date="2016-11-20T21:13:00Z">
              <w:rPr>
                <w:rFonts w:ascii="Times New Roman" w:eastAsia="仿宋_GB2312" w:hAnsi="Times New Roman" w:hint="eastAsia"/>
                <w:i/>
                <w:iCs/>
                <w:kern w:val="0"/>
                <w:sz w:val="32"/>
                <w:szCs w:val="32"/>
              </w:rPr>
            </w:rPrChange>
          </w:rPr>
          <w:delText>完善金属冶炼领域安全生产法规标准体系</w:delText>
        </w:r>
      </w:del>
    </w:p>
    <w:p w:rsidR="00000000" w:rsidRDefault="005B2284">
      <w:pPr>
        <w:spacing w:line="560" w:lineRule="exact"/>
        <w:ind w:firstLineChars="200" w:firstLine="640"/>
        <w:jc w:val="left"/>
        <w:outlineLvl w:val="1"/>
        <w:rPr>
          <w:del w:id="1769" w:author="t智慧" w:date="2016-11-20T21:13:00Z"/>
          <w:rFonts w:ascii="Times New Roman" w:eastAsia="楷体_GB2312" w:hAnsi="Times New Roman"/>
          <w:bCs/>
          <w:iCs/>
          <w:kern w:val="0"/>
          <w:sz w:val="32"/>
          <w:szCs w:val="32"/>
          <w:lang w:bidi="en-US"/>
          <w:rPrChange w:id="1770" w:author="t智慧" w:date="2016-11-20T21:13:00Z">
            <w:rPr>
              <w:del w:id="1771" w:author="t智慧" w:date="2016-11-20T21:13:00Z"/>
              <w:rFonts w:ascii="Times New Roman" w:eastAsia="仿宋_GB2312" w:hAnsi="Times New Roman"/>
              <w:kern w:val="0"/>
              <w:sz w:val="32"/>
              <w:szCs w:val="32"/>
            </w:rPr>
          </w:rPrChange>
        </w:rPr>
        <w:pPrChange w:id="1772" w:author="t智慧" w:date="2016-11-20T21:41:00Z">
          <w:pPr>
            <w:widowControl/>
            <w:spacing w:line="276" w:lineRule="auto"/>
            <w:ind w:firstLineChars="200" w:firstLine="640"/>
            <w:jc w:val="left"/>
          </w:pPr>
        </w:pPrChange>
      </w:pPr>
      <w:del w:id="1773" w:author="t智慧" w:date="2016-11-20T21:13:00Z">
        <w:r w:rsidRPr="005B2284">
          <w:rPr>
            <w:rFonts w:ascii="Times New Roman" w:eastAsia="楷体_GB2312" w:hAnsi="Times New Roman" w:hint="eastAsia"/>
            <w:bCs/>
            <w:iCs/>
            <w:kern w:val="0"/>
            <w:sz w:val="32"/>
            <w:szCs w:val="32"/>
            <w:lang w:bidi="en-US"/>
            <w:rPrChange w:id="1774" w:author="t智慧" w:date="2016-11-20T21:13:00Z">
              <w:rPr>
                <w:rFonts w:ascii="Times New Roman" w:eastAsia="仿宋_GB2312" w:hAnsi="Times New Roman" w:hint="eastAsia"/>
                <w:i/>
                <w:iCs/>
                <w:kern w:val="0"/>
                <w:sz w:val="32"/>
                <w:szCs w:val="32"/>
              </w:rPr>
            </w:rPrChange>
          </w:rPr>
          <w:delText>（</w:delText>
        </w:r>
        <w:r w:rsidRPr="005B2284">
          <w:rPr>
            <w:rFonts w:ascii="Times New Roman" w:eastAsia="楷体_GB2312" w:hAnsi="Times New Roman"/>
            <w:bCs/>
            <w:iCs/>
            <w:kern w:val="0"/>
            <w:sz w:val="32"/>
            <w:szCs w:val="32"/>
            <w:lang w:bidi="en-US"/>
            <w:rPrChange w:id="1775" w:author="t智慧" w:date="2016-11-20T21:13:00Z">
              <w:rPr>
                <w:rFonts w:ascii="Times New Roman" w:eastAsia="仿宋_GB2312" w:hAnsi="Times New Roman"/>
                <w:i/>
                <w:iCs/>
                <w:kern w:val="0"/>
                <w:sz w:val="32"/>
                <w:szCs w:val="32"/>
              </w:rPr>
            </w:rPrChange>
          </w:rPr>
          <w:delText>1</w:delText>
        </w:r>
        <w:r w:rsidRPr="005B2284">
          <w:rPr>
            <w:rFonts w:ascii="Times New Roman" w:eastAsia="楷体_GB2312" w:hAnsi="Times New Roman" w:hint="eastAsia"/>
            <w:bCs/>
            <w:iCs/>
            <w:kern w:val="0"/>
            <w:sz w:val="32"/>
            <w:szCs w:val="32"/>
            <w:lang w:bidi="en-US"/>
            <w:rPrChange w:id="1776" w:author="t智慧" w:date="2016-11-20T21:13:00Z">
              <w:rPr>
                <w:rFonts w:ascii="Times New Roman" w:eastAsia="仿宋_GB2312" w:hAnsi="Times New Roman" w:hint="eastAsia"/>
                <w:i/>
                <w:iCs/>
                <w:kern w:val="0"/>
                <w:sz w:val="32"/>
                <w:szCs w:val="32"/>
              </w:rPr>
            </w:rPrChange>
          </w:rPr>
          <w:delText>）开展金属冶炼企业安全生产现状普查；有色金属中小企业冶炼安全技术及淘汰落后技术与装备调查研究；金属冶炼重大危险设施、重大事故隐患风险评估技术及判定标准研究。</w:delText>
        </w:r>
      </w:del>
    </w:p>
    <w:p w:rsidR="00000000" w:rsidRDefault="005B2284">
      <w:pPr>
        <w:spacing w:line="560" w:lineRule="exact"/>
        <w:ind w:firstLineChars="200" w:firstLine="640"/>
        <w:jc w:val="left"/>
        <w:outlineLvl w:val="1"/>
        <w:rPr>
          <w:del w:id="1777" w:author="t智慧" w:date="2016-11-20T21:13:00Z"/>
          <w:rFonts w:ascii="Times New Roman" w:eastAsia="楷体_GB2312" w:hAnsi="Times New Roman"/>
          <w:bCs/>
          <w:iCs/>
          <w:kern w:val="0"/>
          <w:sz w:val="32"/>
          <w:szCs w:val="32"/>
          <w:lang w:bidi="en-US"/>
          <w:rPrChange w:id="1778" w:author="t智慧" w:date="2016-11-20T21:13:00Z">
            <w:rPr>
              <w:del w:id="1779" w:author="t智慧" w:date="2016-11-20T21:13:00Z"/>
              <w:rFonts w:ascii="Times New Roman" w:eastAsia="仿宋_GB2312" w:hAnsi="Times New Roman"/>
              <w:kern w:val="0"/>
              <w:sz w:val="32"/>
              <w:szCs w:val="32"/>
            </w:rPr>
          </w:rPrChange>
        </w:rPr>
        <w:pPrChange w:id="1780" w:author="t智慧" w:date="2016-11-20T21:41:00Z">
          <w:pPr>
            <w:widowControl/>
            <w:spacing w:line="276" w:lineRule="auto"/>
            <w:ind w:firstLineChars="200" w:firstLine="640"/>
            <w:jc w:val="left"/>
          </w:pPr>
        </w:pPrChange>
      </w:pPr>
      <w:del w:id="1781" w:author="t智慧" w:date="2016-11-20T21:13:00Z">
        <w:r w:rsidRPr="005B2284">
          <w:rPr>
            <w:rFonts w:ascii="Times New Roman" w:eastAsia="楷体_GB2312" w:hAnsi="Times New Roman" w:hint="eastAsia"/>
            <w:bCs/>
            <w:iCs/>
            <w:kern w:val="0"/>
            <w:sz w:val="32"/>
            <w:szCs w:val="32"/>
            <w:lang w:bidi="en-US"/>
            <w:rPrChange w:id="1782" w:author="t智慧" w:date="2016-11-20T21:13:00Z">
              <w:rPr>
                <w:rFonts w:ascii="Times New Roman" w:eastAsia="仿宋_GB2312" w:hAnsi="Times New Roman" w:hint="eastAsia"/>
                <w:i/>
                <w:iCs/>
                <w:kern w:val="0"/>
                <w:sz w:val="32"/>
                <w:szCs w:val="32"/>
              </w:rPr>
            </w:rPrChange>
          </w:rPr>
          <w:delText>（</w:delText>
        </w:r>
        <w:r w:rsidRPr="005B2284">
          <w:rPr>
            <w:rFonts w:ascii="Times New Roman" w:eastAsia="楷体_GB2312" w:hAnsi="Times New Roman"/>
            <w:bCs/>
            <w:iCs/>
            <w:kern w:val="0"/>
            <w:sz w:val="32"/>
            <w:szCs w:val="32"/>
            <w:lang w:bidi="en-US"/>
            <w:rPrChange w:id="1783" w:author="t智慧" w:date="2016-11-20T21:13:00Z">
              <w:rPr>
                <w:rFonts w:ascii="Times New Roman" w:eastAsia="仿宋_GB2312" w:hAnsi="Times New Roman"/>
                <w:i/>
                <w:iCs/>
                <w:kern w:val="0"/>
                <w:sz w:val="32"/>
                <w:szCs w:val="32"/>
              </w:rPr>
            </w:rPrChange>
          </w:rPr>
          <w:delText>2</w:delText>
        </w:r>
        <w:r w:rsidRPr="005B2284">
          <w:rPr>
            <w:rFonts w:ascii="Times New Roman" w:eastAsia="楷体_GB2312" w:hAnsi="Times New Roman" w:hint="eastAsia"/>
            <w:bCs/>
            <w:iCs/>
            <w:kern w:val="0"/>
            <w:sz w:val="32"/>
            <w:szCs w:val="32"/>
            <w:lang w:bidi="en-US"/>
            <w:rPrChange w:id="1784" w:author="t智慧" w:date="2016-11-20T21:13:00Z">
              <w:rPr>
                <w:rFonts w:ascii="Times New Roman" w:eastAsia="仿宋_GB2312" w:hAnsi="Times New Roman" w:hint="eastAsia"/>
                <w:i/>
                <w:iCs/>
                <w:kern w:val="0"/>
                <w:sz w:val="32"/>
                <w:szCs w:val="32"/>
              </w:rPr>
            </w:rPrChange>
          </w:rPr>
          <w:delText>）金属冶炼安全生产法规制定。制定《金属冶炼安全管理条例》、《冶金有色金属企业安全生产监督管理规定》、《金属冶炼外包工程安全管理暂行规定》、《金属冶炼企业登记管理办法》、《金属冶炼建设项目安全监督管理办法》、《金属冶炼目录》等法规文件。</w:delText>
        </w:r>
      </w:del>
    </w:p>
    <w:p w:rsidR="00000000" w:rsidRDefault="005B2284">
      <w:pPr>
        <w:spacing w:line="560" w:lineRule="exact"/>
        <w:ind w:firstLineChars="200" w:firstLine="640"/>
        <w:jc w:val="left"/>
        <w:outlineLvl w:val="1"/>
        <w:rPr>
          <w:del w:id="1785" w:author="t智慧" w:date="2016-11-20T21:13:00Z"/>
          <w:rFonts w:ascii="Times New Roman" w:eastAsia="楷体_GB2312" w:hAnsi="Times New Roman"/>
          <w:bCs/>
          <w:iCs/>
          <w:kern w:val="0"/>
          <w:sz w:val="32"/>
          <w:szCs w:val="32"/>
          <w:lang w:bidi="en-US"/>
          <w:rPrChange w:id="1786" w:author="t智慧" w:date="2016-11-20T21:13:00Z">
            <w:rPr>
              <w:del w:id="1787" w:author="t智慧" w:date="2016-11-20T21:13:00Z"/>
              <w:rFonts w:ascii="Times New Roman" w:eastAsia="仿宋_GB2312" w:hAnsi="Times New Roman"/>
              <w:kern w:val="0"/>
              <w:sz w:val="32"/>
              <w:szCs w:val="32"/>
            </w:rPr>
          </w:rPrChange>
        </w:rPr>
        <w:pPrChange w:id="1788" w:author="t智慧" w:date="2016-11-20T21:41:00Z">
          <w:pPr>
            <w:widowControl/>
            <w:spacing w:line="276" w:lineRule="auto"/>
            <w:ind w:firstLineChars="200" w:firstLine="640"/>
            <w:jc w:val="left"/>
          </w:pPr>
        </w:pPrChange>
      </w:pPr>
      <w:del w:id="1789" w:author="t智慧" w:date="2016-11-20T21:13:00Z">
        <w:r w:rsidRPr="005B2284">
          <w:rPr>
            <w:rFonts w:ascii="Times New Roman" w:eastAsia="楷体_GB2312" w:hAnsi="Times New Roman" w:hint="eastAsia"/>
            <w:bCs/>
            <w:iCs/>
            <w:kern w:val="0"/>
            <w:sz w:val="32"/>
            <w:szCs w:val="32"/>
            <w:lang w:bidi="en-US"/>
            <w:rPrChange w:id="1790" w:author="t智慧" w:date="2016-11-20T21:13:00Z">
              <w:rPr>
                <w:rFonts w:ascii="Times New Roman" w:eastAsia="仿宋_GB2312" w:hAnsi="Times New Roman" w:hint="eastAsia"/>
                <w:i/>
                <w:iCs/>
                <w:kern w:val="0"/>
                <w:sz w:val="32"/>
                <w:szCs w:val="32"/>
              </w:rPr>
            </w:rPrChange>
          </w:rPr>
          <w:delText>（</w:delText>
        </w:r>
        <w:r w:rsidRPr="005B2284">
          <w:rPr>
            <w:rFonts w:ascii="Times New Roman" w:eastAsia="楷体_GB2312" w:hAnsi="Times New Roman"/>
            <w:bCs/>
            <w:iCs/>
            <w:kern w:val="0"/>
            <w:sz w:val="32"/>
            <w:szCs w:val="32"/>
            <w:lang w:bidi="en-US"/>
            <w:rPrChange w:id="1791" w:author="t智慧" w:date="2016-11-20T21:13:00Z">
              <w:rPr>
                <w:rFonts w:ascii="Times New Roman" w:eastAsia="仿宋_GB2312" w:hAnsi="Times New Roman"/>
                <w:i/>
                <w:iCs/>
                <w:kern w:val="0"/>
                <w:sz w:val="32"/>
                <w:szCs w:val="32"/>
              </w:rPr>
            </w:rPrChange>
          </w:rPr>
          <w:delText>3</w:delText>
        </w:r>
        <w:r w:rsidRPr="005B2284">
          <w:rPr>
            <w:rFonts w:ascii="Times New Roman" w:eastAsia="楷体_GB2312" w:hAnsi="Times New Roman" w:hint="eastAsia"/>
            <w:bCs/>
            <w:iCs/>
            <w:kern w:val="0"/>
            <w:sz w:val="32"/>
            <w:szCs w:val="32"/>
            <w:lang w:bidi="en-US"/>
            <w:rPrChange w:id="1792" w:author="t智慧" w:date="2016-11-20T21:13:00Z">
              <w:rPr>
                <w:rFonts w:ascii="Times New Roman" w:eastAsia="仿宋_GB2312" w:hAnsi="Times New Roman" w:hint="eastAsia"/>
                <w:i/>
                <w:iCs/>
                <w:kern w:val="0"/>
                <w:sz w:val="32"/>
                <w:szCs w:val="32"/>
              </w:rPr>
            </w:rPrChange>
          </w:rPr>
          <w:delText>）金属冶炼安全生产标准制修订。制修订一批金属冶炼安全生产有关标准。</w:delText>
        </w:r>
      </w:del>
    </w:p>
    <w:p w:rsidR="00000000" w:rsidRDefault="005B2284">
      <w:pPr>
        <w:spacing w:line="560" w:lineRule="exact"/>
        <w:ind w:firstLineChars="200" w:firstLine="640"/>
        <w:jc w:val="left"/>
        <w:outlineLvl w:val="1"/>
        <w:rPr>
          <w:del w:id="1793" w:author="t智慧" w:date="2016-11-20T21:13:00Z"/>
          <w:rFonts w:ascii="Times New Roman" w:eastAsia="楷体_GB2312" w:hAnsi="Times New Roman"/>
          <w:bCs/>
          <w:iCs/>
          <w:kern w:val="0"/>
          <w:sz w:val="32"/>
          <w:szCs w:val="32"/>
          <w:lang w:bidi="en-US"/>
          <w:rPrChange w:id="1794" w:author="t智慧" w:date="2016-11-20T21:13:00Z">
            <w:rPr>
              <w:del w:id="1795" w:author="t智慧" w:date="2016-11-20T21:13:00Z"/>
              <w:rFonts w:ascii="Times New Roman" w:eastAsia="仿宋_GB2312" w:hAnsi="Times New Roman"/>
              <w:kern w:val="0"/>
              <w:sz w:val="32"/>
              <w:szCs w:val="32"/>
            </w:rPr>
          </w:rPrChange>
        </w:rPr>
        <w:pPrChange w:id="1796" w:author="t智慧" w:date="2016-11-20T21:41:00Z">
          <w:pPr>
            <w:widowControl/>
            <w:spacing w:line="276" w:lineRule="auto"/>
            <w:ind w:firstLineChars="200" w:firstLine="640"/>
            <w:jc w:val="left"/>
          </w:pPr>
        </w:pPrChange>
      </w:pPr>
      <w:del w:id="1797" w:author="t智慧" w:date="2016-11-20T21:13:00Z">
        <w:r w:rsidRPr="005B2284">
          <w:rPr>
            <w:rFonts w:ascii="Times New Roman" w:eastAsia="楷体_GB2312" w:hAnsi="Times New Roman"/>
            <w:bCs/>
            <w:iCs/>
            <w:kern w:val="0"/>
            <w:sz w:val="32"/>
            <w:szCs w:val="32"/>
            <w:lang w:bidi="en-US"/>
            <w:rPrChange w:id="1798" w:author="t智慧" w:date="2016-11-20T21:13:00Z">
              <w:rPr>
                <w:rFonts w:ascii="Times New Roman" w:eastAsia="仿宋_GB2312" w:hAnsi="Times New Roman"/>
                <w:i/>
                <w:iCs/>
                <w:kern w:val="0"/>
                <w:sz w:val="32"/>
                <w:szCs w:val="32"/>
              </w:rPr>
            </w:rPrChange>
          </w:rPr>
          <w:delText>2.</w:delText>
        </w:r>
        <w:r w:rsidRPr="005B2284">
          <w:rPr>
            <w:rFonts w:ascii="Times New Roman" w:eastAsia="楷体_GB2312" w:hAnsi="Times New Roman" w:hint="eastAsia"/>
            <w:bCs/>
            <w:iCs/>
            <w:kern w:val="0"/>
            <w:sz w:val="32"/>
            <w:szCs w:val="32"/>
            <w:lang w:bidi="en-US"/>
            <w:rPrChange w:id="1799" w:author="t智慧" w:date="2016-11-20T21:13:00Z">
              <w:rPr>
                <w:rFonts w:ascii="Times New Roman" w:eastAsia="仿宋_GB2312" w:hAnsi="Times New Roman" w:hint="eastAsia"/>
                <w:i/>
                <w:iCs/>
                <w:kern w:val="0"/>
                <w:sz w:val="32"/>
                <w:szCs w:val="32"/>
              </w:rPr>
            </w:rPrChange>
          </w:rPr>
          <w:delText>强化金属冶炼领域重大事故隐患排查治理</w:delText>
        </w:r>
      </w:del>
    </w:p>
    <w:p w:rsidR="00000000" w:rsidRDefault="005B2284">
      <w:pPr>
        <w:spacing w:line="560" w:lineRule="exact"/>
        <w:ind w:firstLineChars="200" w:firstLine="640"/>
        <w:jc w:val="left"/>
        <w:outlineLvl w:val="1"/>
        <w:rPr>
          <w:del w:id="1800" w:author="t智慧" w:date="2016-11-20T21:13:00Z"/>
          <w:rFonts w:ascii="Times New Roman" w:eastAsia="楷体_GB2312" w:hAnsi="Times New Roman"/>
          <w:bCs/>
          <w:iCs/>
          <w:kern w:val="0"/>
          <w:sz w:val="32"/>
          <w:szCs w:val="32"/>
          <w:lang w:bidi="en-US"/>
          <w:rPrChange w:id="1801" w:author="t智慧" w:date="2016-11-20T21:13:00Z">
            <w:rPr>
              <w:del w:id="1802" w:author="t智慧" w:date="2016-11-20T21:13:00Z"/>
              <w:rFonts w:ascii="Times New Roman" w:eastAsia="仿宋_GB2312" w:hAnsi="Times New Roman"/>
              <w:kern w:val="0"/>
              <w:sz w:val="32"/>
              <w:szCs w:val="32"/>
            </w:rPr>
          </w:rPrChange>
        </w:rPr>
        <w:pPrChange w:id="1803" w:author="t智慧" w:date="2016-11-20T21:41:00Z">
          <w:pPr>
            <w:widowControl/>
            <w:spacing w:line="276" w:lineRule="auto"/>
            <w:ind w:firstLineChars="200" w:firstLine="640"/>
            <w:jc w:val="left"/>
          </w:pPr>
        </w:pPrChange>
      </w:pPr>
      <w:del w:id="1804" w:author="t智慧" w:date="2016-11-20T21:13:00Z">
        <w:r w:rsidRPr="005B2284">
          <w:rPr>
            <w:rFonts w:ascii="Times New Roman" w:eastAsia="楷体_GB2312" w:hAnsi="Times New Roman" w:hint="eastAsia"/>
            <w:bCs/>
            <w:iCs/>
            <w:kern w:val="0"/>
            <w:sz w:val="32"/>
            <w:szCs w:val="32"/>
            <w:lang w:bidi="en-US"/>
            <w:rPrChange w:id="1805" w:author="t智慧" w:date="2016-11-20T21:13:00Z">
              <w:rPr>
                <w:rFonts w:ascii="Times New Roman" w:eastAsia="仿宋_GB2312" w:hAnsi="Times New Roman" w:hint="eastAsia"/>
                <w:i/>
                <w:iCs/>
                <w:kern w:val="0"/>
                <w:sz w:val="32"/>
                <w:szCs w:val="32"/>
              </w:rPr>
            </w:rPrChange>
          </w:rPr>
          <w:delText>专项开展高温熔融金属喷溅、爆炸、熔融金属吊运设备、有毒有害气体、简陋、落后炉窑等事故隐患排查治理，对共性的重大隐患开展专项治理研究。</w:delText>
        </w:r>
      </w:del>
    </w:p>
    <w:p w:rsidR="00000000" w:rsidRDefault="005B2284">
      <w:pPr>
        <w:spacing w:line="560" w:lineRule="exact"/>
        <w:ind w:firstLineChars="200" w:firstLine="640"/>
        <w:jc w:val="left"/>
        <w:outlineLvl w:val="1"/>
        <w:rPr>
          <w:del w:id="1806" w:author="t智慧" w:date="2016-11-20T21:13:00Z"/>
          <w:rFonts w:ascii="Times New Roman" w:eastAsia="楷体_GB2312" w:hAnsi="Times New Roman"/>
          <w:bCs/>
          <w:iCs/>
          <w:kern w:val="0"/>
          <w:sz w:val="32"/>
          <w:szCs w:val="32"/>
          <w:lang w:bidi="en-US"/>
          <w:rPrChange w:id="1807" w:author="t智慧" w:date="2016-11-20T21:13:00Z">
            <w:rPr>
              <w:del w:id="1808" w:author="t智慧" w:date="2016-11-20T21:13:00Z"/>
              <w:rFonts w:ascii="Times New Roman" w:eastAsia="仿宋_GB2312" w:hAnsi="Times New Roman"/>
              <w:kern w:val="0"/>
              <w:sz w:val="32"/>
              <w:szCs w:val="32"/>
            </w:rPr>
          </w:rPrChange>
        </w:rPr>
        <w:pPrChange w:id="1809" w:author="t智慧" w:date="2016-11-20T21:41:00Z">
          <w:pPr>
            <w:widowControl/>
            <w:spacing w:line="276" w:lineRule="auto"/>
            <w:ind w:firstLineChars="200" w:firstLine="640"/>
            <w:jc w:val="left"/>
          </w:pPr>
        </w:pPrChange>
      </w:pPr>
      <w:del w:id="1810" w:author="t智慧" w:date="2016-11-20T21:13:00Z">
        <w:r w:rsidRPr="005B2284">
          <w:rPr>
            <w:rFonts w:ascii="Times New Roman" w:eastAsia="楷体_GB2312" w:hAnsi="Times New Roman"/>
            <w:bCs/>
            <w:iCs/>
            <w:kern w:val="0"/>
            <w:sz w:val="32"/>
            <w:szCs w:val="32"/>
            <w:lang w:bidi="en-US"/>
            <w:rPrChange w:id="1811" w:author="t智慧" w:date="2016-11-20T21:13:00Z">
              <w:rPr>
                <w:rFonts w:ascii="Times New Roman" w:eastAsia="仿宋_GB2312" w:hAnsi="Times New Roman"/>
                <w:i/>
                <w:iCs/>
                <w:kern w:val="0"/>
                <w:sz w:val="32"/>
                <w:szCs w:val="32"/>
              </w:rPr>
            </w:rPrChange>
          </w:rPr>
          <w:delText>3.</w:delText>
        </w:r>
        <w:r w:rsidRPr="005B2284">
          <w:rPr>
            <w:rFonts w:ascii="Times New Roman" w:eastAsia="楷体_GB2312" w:hAnsi="Times New Roman" w:hint="eastAsia"/>
            <w:bCs/>
            <w:iCs/>
            <w:kern w:val="0"/>
            <w:sz w:val="32"/>
            <w:szCs w:val="32"/>
            <w:lang w:bidi="en-US"/>
            <w:rPrChange w:id="1812" w:author="t智慧" w:date="2016-11-20T21:13:00Z">
              <w:rPr>
                <w:rFonts w:ascii="Times New Roman" w:eastAsia="仿宋_GB2312" w:hAnsi="Times New Roman" w:hint="eastAsia"/>
                <w:i/>
                <w:iCs/>
                <w:kern w:val="0"/>
                <w:sz w:val="32"/>
                <w:szCs w:val="32"/>
              </w:rPr>
            </w:rPrChange>
          </w:rPr>
          <w:delText>金属冶炼企业安全生产示范工程</w:delText>
        </w:r>
      </w:del>
    </w:p>
    <w:p w:rsidR="00000000" w:rsidRDefault="005B2284">
      <w:pPr>
        <w:spacing w:line="560" w:lineRule="exact"/>
        <w:ind w:firstLineChars="200" w:firstLine="640"/>
        <w:jc w:val="left"/>
        <w:outlineLvl w:val="1"/>
        <w:rPr>
          <w:del w:id="1813" w:author="t智慧" w:date="2016-11-20T21:13:00Z"/>
          <w:rFonts w:ascii="Times New Roman" w:eastAsia="楷体_GB2312" w:hAnsi="Times New Roman"/>
          <w:bCs/>
          <w:iCs/>
          <w:kern w:val="0"/>
          <w:sz w:val="32"/>
          <w:szCs w:val="32"/>
          <w:lang w:bidi="en-US"/>
          <w:rPrChange w:id="1814" w:author="t智慧" w:date="2016-11-20T21:13:00Z">
            <w:rPr>
              <w:del w:id="1815" w:author="t智慧" w:date="2016-11-20T21:13:00Z"/>
              <w:rFonts w:ascii="Times New Roman" w:eastAsia="仿宋_GB2312" w:hAnsi="Times New Roman"/>
              <w:kern w:val="0"/>
              <w:sz w:val="32"/>
              <w:szCs w:val="32"/>
            </w:rPr>
          </w:rPrChange>
        </w:rPr>
        <w:pPrChange w:id="1816" w:author="t智慧" w:date="2016-11-20T21:41:00Z">
          <w:pPr>
            <w:widowControl/>
            <w:spacing w:line="276" w:lineRule="auto"/>
            <w:ind w:firstLineChars="200" w:firstLine="640"/>
            <w:jc w:val="left"/>
          </w:pPr>
        </w:pPrChange>
      </w:pPr>
      <w:del w:id="1817" w:author="t智慧" w:date="2016-11-20T21:13:00Z">
        <w:r w:rsidRPr="005B2284">
          <w:rPr>
            <w:rFonts w:ascii="Times New Roman" w:eastAsia="楷体_GB2312" w:hAnsi="Times New Roman" w:hint="eastAsia"/>
            <w:bCs/>
            <w:iCs/>
            <w:kern w:val="0"/>
            <w:sz w:val="32"/>
            <w:szCs w:val="32"/>
            <w:lang w:bidi="en-US"/>
            <w:rPrChange w:id="1818" w:author="t智慧" w:date="2016-11-20T21:13:00Z">
              <w:rPr>
                <w:rFonts w:ascii="Times New Roman" w:eastAsia="仿宋_GB2312" w:hAnsi="Times New Roman" w:hint="eastAsia"/>
                <w:i/>
                <w:iCs/>
                <w:kern w:val="0"/>
                <w:sz w:val="32"/>
                <w:szCs w:val="32"/>
              </w:rPr>
            </w:rPrChange>
          </w:rPr>
          <w:delText>建设黑色冶炼、有色金属冶炼、黑色金属铸造、有色金属铸造等安全生产标准化示范单位</w:delText>
        </w:r>
        <w:r w:rsidRPr="005B2284">
          <w:rPr>
            <w:rFonts w:ascii="Times New Roman" w:eastAsia="楷体_GB2312" w:hAnsi="Times New Roman"/>
            <w:bCs/>
            <w:iCs/>
            <w:kern w:val="0"/>
            <w:sz w:val="32"/>
            <w:szCs w:val="32"/>
            <w:lang w:bidi="en-US"/>
            <w:rPrChange w:id="1819" w:author="t智慧" w:date="2016-11-20T21:13:00Z">
              <w:rPr>
                <w:rFonts w:ascii="Times New Roman" w:eastAsia="仿宋_GB2312" w:hAnsi="Times New Roman"/>
                <w:i/>
                <w:iCs/>
                <w:kern w:val="0"/>
                <w:sz w:val="32"/>
                <w:szCs w:val="32"/>
              </w:rPr>
            </w:rPrChange>
          </w:rPr>
          <w:delText>4-5</w:delText>
        </w:r>
        <w:r w:rsidRPr="005B2284">
          <w:rPr>
            <w:rFonts w:ascii="Times New Roman" w:eastAsia="楷体_GB2312" w:hAnsi="Times New Roman" w:hint="eastAsia"/>
            <w:bCs/>
            <w:iCs/>
            <w:kern w:val="0"/>
            <w:sz w:val="32"/>
            <w:szCs w:val="32"/>
            <w:lang w:bidi="en-US"/>
            <w:rPrChange w:id="1820" w:author="t智慧" w:date="2016-11-20T21:13:00Z">
              <w:rPr>
                <w:rFonts w:ascii="Times New Roman" w:eastAsia="仿宋_GB2312" w:hAnsi="Times New Roman" w:hint="eastAsia"/>
                <w:i/>
                <w:iCs/>
                <w:kern w:val="0"/>
                <w:sz w:val="32"/>
                <w:szCs w:val="32"/>
              </w:rPr>
            </w:rPrChange>
          </w:rPr>
          <w:delText>家；建设基于物联网的高温熔融金属冶炼、吊运、铸造、危险气体等关键设备、设施安全在线监控示范工程</w:delText>
        </w:r>
        <w:r w:rsidRPr="005B2284">
          <w:rPr>
            <w:rFonts w:ascii="Times New Roman" w:eastAsia="楷体_GB2312" w:hAnsi="Times New Roman"/>
            <w:bCs/>
            <w:iCs/>
            <w:kern w:val="0"/>
            <w:sz w:val="32"/>
            <w:szCs w:val="32"/>
            <w:lang w:bidi="en-US"/>
            <w:rPrChange w:id="1821" w:author="t智慧" w:date="2016-11-20T21:13:00Z">
              <w:rPr>
                <w:rFonts w:ascii="Times New Roman" w:eastAsia="仿宋_GB2312" w:hAnsi="Times New Roman"/>
                <w:i/>
                <w:iCs/>
                <w:kern w:val="0"/>
                <w:sz w:val="32"/>
                <w:szCs w:val="32"/>
              </w:rPr>
            </w:rPrChange>
          </w:rPr>
          <w:delText>4-5</w:delText>
        </w:r>
        <w:r w:rsidRPr="005B2284">
          <w:rPr>
            <w:rFonts w:ascii="Times New Roman" w:eastAsia="楷体_GB2312" w:hAnsi="Times New Roman" w:hint="eastAsia"/>
            <w:bCs/>
            <w:iCs/>
            <w:kern w:val="0"/>
            <w:sz w:val="32"/>
            <w:szCs w:val="32"/>
            <w:lang w:bidi="en-US"/>
            <w:rPrChange w:id="1822" w:author="t智慧" w:date="2016-11-20T21:13:00Z">
              <w:rPr>
                <w:rFonts w:ascii="Times New Roman" w:eastAsia="仿宋_GB2312" w:hAnsi="Times New Roman" w:hint="eastAsia"/>
                <w:i/>
                <w:iCs/>
                <w:kern w:val="0"/>
                <w:sz w:val="32"/>
                <w:szCs w:val="32"/>
              </w:rPr>
            </w:rPrChange>
          </w:rPr>
          <w:delText>项；建设金属冶炼安全生产网络在线教育、实操、仿真模拟培训示范工程</w:delText>
        </w:r>
        <w:r w:rsidRPr="005B2284">
          <w:rPr>
            <w:rFonts w:ascii="Times New Roman" w:eastAsia="楷体_GB2312" w:hAnsi="Times New Roman"/>
            <w:bCs/>
            <w:iCs/>
            <w:kern w:val="0"/>
            <w:sz w:val="32"/>
            <w:szCs w:val="32"/>
            <w:lang w:bidi="en-US"/>
            <w:rPrChange w:id="1823" w:author="t智慧" w:date="2016-11-20T21:13:00Z">
              <w:rPr>
                <w:rFonts w:ascii="Times New Roman" w:eastAsia="仿宋_GB2312" w:hAnsi="Times New Roman"/>
                <w:i/>
                <w:iCs/>
                <w:kern w:val="0"/>
                <w:sz w:val="32"/>
                <w:szCs w:val="32"/>
              </w:rPr>
            </w:rPrChange>
          </w:rPr>
          <w:delText>1-2</w:delText>
        </w:r>
        <w:r w:rsidRPr="005B2284">
          <w:rPr>
            <w:rFonts w:ascii="Times New Roman" w:eastAsia="楷体_GB2312" w:hAnsi="Times New Roman" w:hint="eastAsia"/>
            <w:bCs/>
            <w:iCs/>
            <w:kern w:val="0"/>
            <w:sz w:val="32"/>
            <w:szCs w:val="32"/>
            <w:lang w:bidi="en-US"/>
            <w:rPrChange w:id="1824" w:author="t智慧" w:date="2016-11-20T21:13:00Z">
              <w:rPr>
                <w:rFonts w:ascii="Times New Roman" w:eastAsia="仿宋_GB2312" w:hAnsi="Times New Roman" w:hint="eastAsia"/>
                <w:i/>
                <w:iCs/>
                <w:kern w:val="0"/>
                <w:sz w:val="32"/>
                <w:szCs w:val="32"/>
              </w:rPr>
            </w:rPrChange>
          </w:rPr>
          <w:delText>个；应急救援培训演练基地示范工程</w:delText>
        </w:r>
        <w:r w:rsidRPr="005B2284">
          <w:rPr>
            <w:rFonts w:ascii="Times New Roman" w:eastAsia="楷体_GB2312" w:hAnsi="Times New Roman"/>
            <w:bCs/>
            <w:iCs/>
            <w:kern w:val="0"/>
            <w:sz w:val="32"/>
            <w:szCs w:val="32"/>
            <w:lang w:bidi="en-US"/>
            <w:rPrChange w:id="1825" w:author="t智慧" w:date="2016-11-20T21:13:00Z">
              <w:rPr>
                <w:rFonts w:ascii="Times New Roman" w:eastAsia="仿宋_GB2312" w:hAnsi="Times New Roman"/>
                <w:i/>
                <w:iCs/>
                <w:kern w:val="0"/>
                <w:sz w:val="32"/>
                <w:szCs w:val="32"/>
              </w:rPr>
            </w:rPrChange>
          </w:rPr>
          <w:delText>1-2</w:delText>
        </w:r>
        <w:r w:rsidRPr="005B2284">
          <w:rPr>
            <w:rFonts w:ascii="Times New Roman" w:eastAsia="楷体_GB2312" w:hAnsi="Times New Roman" w:hint="eastAsia"/>
            <w:bCs/>
            <w:iCs/>
            <w:kern w:val="0"/>
            <w:sz w:val="32"/>
            <w:szCs w:val="32"/>
            <w:lang w:bidi="en-US"/>
            <w:rPrChange w:id="1826" w:author="t智慧" w:date="2016-11-20T21:13:00Z">
              <w:rPr>
                <w:rFonts w:ascii="Times New Roman" w:eastAsia="仿宋_GB2312" w:hAnsi="Times New Roman" w:hint="eastAsia"/>
                <w:i/>
                <w:iCs/>
                <w:kern w:val="0"/>
                <w:sz w:val="32"/>
                <w:szCs w:val="32"/>
              </w:rPr>
            </w:rPrChange>
          </w:rPr>
          <w:delText>个。</w:delText>
        </w:r>
      </w:del>
    </w:p>
    <w:p w:rsidR="00000000" w:rsidRDefault="005B2284">
      <w:pPr>
        <w:spacing w:line="560" w:lineRule="exact"/>
        <w:ind w:firstLineChars="200" w:firstLine="640"/>
        <w:jc w:val="left"/>
        <w:outlineLvl w:val="1"/>
        <w:rPr>
          <w:rFonts w:ascii="Times New Roman" w:eastAsia="楷体_GB2312" w:hAnsi="Times New Roman"/>
          <w:bCs/>
          <w:iCs/>
          <w:kern w:val="0"/>
          <w:sz w:val="32"/>
          <w:szCs w:val="32"/>
          <w:lang w:bidi="en-US"/>
          <w:rPrChange w:id="1827" w:author="t智慧" w:date="2016-11-20T21:13:00Z">
            <w:rPr>
              <w:rFonts w:ascii="Times New Roman" w:eastAsia="仿宋_GB2312" w:hAnsi="Times New Roman"/>
              <w:kern w:val="0"/>
              <w:sz w:val="32"/>
              <w:szCs w:val="32"/>
            </w:rPr>
          </w:rPrChange>
        </w:rPr>
        <w:pPrChange w:id="1828" w:author="t智慧" w:date="2016-11-20T21:41:00Z">
          <w:pPr>
            <w:widowControl/>
            <w:spacing w:line="276" w:lineRule="auto"/>
            <w:ind w:firstLineChars="200" w:firstLine="640"/>
            <w:jc w:val="left"/>
          </w:pPr>
        </w:pPrChange>
      </w:pPr>
      <w:del w:id="1829" w:author="t智慧" w:date="2016-11-20T21:13:00Z">
        <w:r w:rsidRPr="005B2284">
          <w:rPr>
            <w:rFonts w:ascii="Times New Roman" w:eastAsia="楷体_GB2312" w:hAnsi="Times New Roman"/>
            <w:bCs/>
            <w:iCs/>
            <w:kern w:val="0"/>
            <w:sz w:val="32"/>
            <w:szCs w:val="32"/>
            <w:lang w:bidi="en-US"/>
            <w:rPrChange w:id="1830" w:author="t智慧" w:date="2016-11-20T21:13:00Z">
              <w:rPr>
                <w:rFonts w:ascii="Times New Roman" w:eastAsia="仿宋_GB2312" w:hAnsi="Times New Roman"/>
                <w:i/>
                <w:iCs/>
                <w:kern w:val="0"/>
                <w:sz w:val="32"/>
                <w:szCs w:val="32"/>
              </w:rPr>
            </w:rPrChange>
          </w:rPr>
          <w:delText>4.</w:delText>
        </w:r>
      </w:del>
      <w:ins w:id="1831" w:author="t智慧" w:date="2016-11-20T21:13:00Z">
        <w:r w:rsidR="006519AE">
          <w:rPr>
            <w:rFonts w:ascii="Times New Roman" w:eastAsia="楷体_GB2312" w:hAnsi="Times New Roman" w:hint="eastAsia"/>
            <w:bCs/>
            <w:iCs/>
            <w:kern w:val="0"/>
            <w:sz w:val="32"/>
            <w:szCs w:val="32"/>
            <w:lang w:bidi="en-US"/>
          </w:rPr>
          <w:t>（五）</w:t>
        </w:r>
      </w:ins>
      <w:r w:rsidRPr="005B2284">
        <w:rPr>
          <w:rFonts w:ascii="Times New Roman" w:eastAsia="楷体_GB2312" w:hAnsi="Times New Roman" w:hint="eastAsia"/>
          <w:bCs/>
          <w:iCs/>
          <w:kern w:val="0"/>
          <w:sz w:val="32"/>
          <w:szCs w:val="32"/>
          <w:lang w:bidi="en-US"/>
          <w:rPrChange w:id="1832" w:author="t智慧" w:date="2016-11-20T21:13:00Z">
            <w:rPr>
              <w:rFonts w:ascii="Times New Roman" w:eastAsia="仿宋_GB2312" w:hAnsi="Times New Roman" w:hint="eastAsia"/>
              <w:i/>
              <w:iCs/>
              <w:kern w:val="0"/>
              <w:sz w:val="32"/>
              <w:szCs w:val="32"/>
            </w:rPr>
          </w:rPrChange>
        </w:rPr>
        <w:t>金属冶炼</w:t>
      </w:r>
      <w:del w:id="1833" w:author="t智慧" w:date="2016-11-20T21:13:00Z">
        <w:r w:rsidRPr="005B2284">
          <w:rPr>
            <w:rFonts w:ascii="Times New Roman" w:eastAsia="楷体_GB2312" w:hAnsi="Times New Roman" w:hint="eastAsia"/>
            <w:bCs/>
            <w:iCs/>
            <w:kern w:val="0"/>
            <w:sz w:val="32"/>
            <w:szCs w:val="32"/>
            <w:lang w:bidi="en-US"/>
            <w:rPrChange w:id="1834" w:author="t智慧" w:date="2016-11-20T21:13:00Z">
              <w:rPr>
                <w:rFonts w:ascii="Times New Roman" w:eastAsia="仿宋_GB2312" w:hAnsi="Times New Roman" w:hint="eastAsia"/>
                <w:i/>
                <w:iCs/>
                <w:kern w:val="0"/>
                <w:sz w:val="32"/>
                <w:szCs w:val="32"/>
              </w:rPr>
            </w:rPrChange>
          </w:rPr>
          <w:delText>领域</w:delText>
        </w:r>
      </w:del>
      <w:r w:rsidRPr="005B2284">
        <w:rPr>
          <w:rFonts w:ascii="Times New Roman" w:eastAsia="楷体_GB2312" w:hAnsi="Times New Roman" w:hint="eastAsia"/>
          <w:bCs/>
          <w:iCs/>
          <w:kern w:val="0"/>
          <w:sz w:val="32"/>
          <w:szCs w:val="32"/>
          <w:lang w:bidi="en-US"/>
          <w:rPrChange w:id="1835" w:author="t智慧" w:date="2016-11-20T21:13:00Z">
            <w:rPr>
              <w:rFonts w:ascii="Times New Roman" w:eastAsia="仿宋_GB2312" w:hAnsi="Times New Roman" w:hint="eastAsia"/>
              <w:i/>
              <w:iCs/>
              <w:kern w:val="0"/>
              <w:sz w:val="32"/>
              <w:szCs w:val="32"/>
            </w:rPr>
          </w:rPrChange>
        </w:rPr>
        <w:t>安全科技支撑体系建设工程</w:t>
      </w:r>
    </w:p>
    <w:p w:rsidR="00000000" w:rsidRDefault="005B2284">
      <w:pPr>
        <w:spacing w:line="560" w:lineRule="exact"/>
        <w:ind w:firstLineChars="200" w:firstLine="640"/>
        <w:rPr>
          <w:del w:id="1836" w:author="t智慧" w:date="2016-11-20T21:15:00Z"/>
          <w:rFonts w:ascii="Times New Roman" w:eastAsia="仿宋_GB2312" w:hAnsi="Times New Roman"/>
          <w:kern w:val="0"/>
          <w:sz w:val="32"/>
          <w:szCs w:val="32"/>
        </w:rPr>
        <w:pPrChange w:id="1837" w:author="t智慧" w:date="2016-11-20T21:41:00Z">
          <w:pPr>
            <w:widowControl/>
            <w:spacing w:line="276" w:lineRule="auto"/>
            <w:ind w:firstLineChars="200" w:firstLine="640"/>
            <w:jc w:val="left"/>
          </w:pPr>
        </w:pPrChange>
      </w:pPr>
      <w:ins w:id="1838" w:author="t智慧" w:date="2016-11-20T21:15:00Z">
        <w:r w:rsidRPr="005B2284">
          <w:rPr>
            <w:rFonts w:ascii="Times New Roman" w:eastAsia="仿宋_GB2312" w:hAnsi="Times New Roman" w:hint="eastAsia"/>
            <w:kern w:val="0"/>
            <w:sz w:val="32"/>
            <w:szCs w:val="32"/>
            <w:rPrChange w:id="1839" w:author="t智慧" w:date="2016-11-20T21:15:00Z">
              <w:rPr>
                <w:rFonts w:ascii="Times New Roman" w:eastAsia="仿宋_GB2312" w:hAnsi="Times New Roman" w:hint="eastAsia"/>
                <w:i/>
                <w:iCs/>
                <w:color w:val="FF0000"/>
                <w:kern w:val="0"/>
                <w:sz w:val="32"/>
                <w:szCs w:val="32"/>
              </w:rPr>
            </w:rPrChange>
          </w:rPr>
          <w:t>依托科研机构，</w:t>
        </w:r>
      </w:ins>
      <w:del w:id="1840" w:author="t智慧" w:date="2016-11-20T21:14:00Z">
        <w:r w:rsidR="00505FFA" w:rsidRPr="006519AE" w:rsidDel="006519AE">
          <w:rPr>
            <w:rFonts w:ascii="Times New Roman" w:eastAsia="仿宋_GB2312" w:hAnsi="Times New Roman" w:hint="eastAsia"/>
            <w:kern w:val="0"/>
            <w:sz w:val="32"/>
            <w:szCs w:val="32"/>
          </w:rPr>
          <w:delText>（</w:delText>
        </w:r>
        <w:r w:rsidR="00505FFA" w:rsidRPr="006519AE" w:rsidDel="006519AE">
          <w:rPr>
            <w:rFonts w:ascii="Times New Roman" w:eastAsia="仿宋_GB2312" w:hAnsi="Times New Roman"/>
            <w:kern w:val="0"/>
            <w:sz w:val="32"/>
            <w:szCs w:val="32"/>
          </w:rPr>
          <w:delText>1</w:delText>
        </w:r>
        <w:r w:rsidR="00505FFA" w:rsidRPr="006519AE" w:rsidDel="006519AE">
          <w:rPr>
            <w:rFonts w:ascii="Times New Roman" w:eastAsia="仿宋_GB2312" w:hAnsi="Times New Roman" w:hint="eastAsia"/>
            <w:kern w:val="0"/>
            <w:sz w:val="32"/>
            <w:szCs w:val="32"/>
          </w:rPr>
          <w:delText>）</w:delText>
        </w:r>
      </w:del>
      <w:ins w:id="1841" w:author="t智慧" w:date="2016-11-20T21:14:00Z">
        <w:r w:rsidRPr="005B2284">
          <w:rPr>
            <w:rFonts w:ascii="Times New Roman" w:eastAsia="仿宋_GB2312" w:hAnsi="Times New Roman" w:hint="eastAsia"/>
            <w:kern w:val="0"/>
            <w:sz w:val="32"/>
            <w:szCs w:val="32"/>
            <w:rPrChange w:id="1842" w:author="t智慧" w:date="2016-11-20T21:15:00Z">
              <w:rPr>
                <w:rFonts w:ascii="Times New Roman" w:eastAsia="仿宋_GB2312" w:hAnsi="Times New Roman" w:hint="eastAsia"/>
                <w:i/>
                <w:iCs/>
                <w:color w:val="FF0000"/>
                <w:kern w:val="0"/>
                <w:sz w:val="32"/>
                <w:szCs w:val="32"/>
              </w:rPr>
            </w:rPrChange>
          </w:rPr>
          <w:t>推动</w:t>
        </w:r>
      </w:ins>
      <w:r w:rsidR="00505FFA" w:rsidRPr="006519AE">
        <w:rPr>
          <w:rFonts w:ascii="Times New Roman" w:eastAsia="仿宋_GB2312" w:hAnsi="Times New Roman" w:hint="eastAsia"/>
          <w:kern w:val="0"/>
          <w:sz w:val="32"/>
          <w:szCs w:val="32"/>
        </w:rPr>
        <w:t>建立</w:t>
      </w:r>
      <w:r w:rsidR="00505FFA" w:rsidRPr="006519AE">
        <w:rPr>
          <w:rFonts w:ascii="Times New Roman" w:eastAsia="仿宋_GB2312" w:hAnsi="Times New Roman"/>
          <w:kern w:val="0"/>
          <w:sz w:val="32"/>
          <w:szCs w:val="32"/>
        </w:rPr>
        <w:t>1-2</w:t>
      </w:r>
      <w:r w:rsidR="00505FFA" w:rsidRPr="006519AE">
        <w:rPr>
          <w:rFonts w:ascii="Times New Roman" w:eastAsia="仿宋_GB2312" w:hAnsi="Times New Roman" w:hint="eastAsia"/>
          <w:kern w:val="0"/>
          <w:sz w:val="32"/>
          <w:szCs w:val="32"/>
        </w:rPr>
        <w:t>个国家级金属冶炼</w:t>
      </w:r>
      <w:r w:rsidR="004C2927" w:rsidRPr="006519AE">
        <w:rPr>
          <w:rFonts w:ascii="Times New Roman" w:eastAsia="仿宋_GB2312" w:hAnsi="Times New Roman" w:hint="eastAsia"/>
          <w:kern w:val="0"/>
          <w:sz w:val="32"/>
          <w:szCs w:val="32"/>
        </w:rPr>
        <w:t>领域</w:t>
      </w:r>
      <w:r w:rsidR="00505FFA" w:rsidRPr="006519AE">
        <w:rPr>
          <w:rFonts w:ascii="Times New Roman" w:eastAsia="仿宋_GB2312" w:hAnsi="Times New Roman" w:hint="eastAsia"/>
          <w:kern w:val="0"/>
          <w:sz w:val="32"/>
          <w:szCs w:val="32"/>
        </w:rPr>
        <w:t>安全技术中心，</w:t>
      </w:r>
      <w:del w:id="1843" w:author="t智慧" w:date="2016-11-20T21:15:00Z">
        <w:r w:rsidR="00505FFA" w:rsidRPr="006519AE" w:rsidDel="006519AE">
          <w:rPr>
            <w:rFonts w:ascii="Times New Roman" w:eastAsia="仿宋_GB2312" w:hAnsi="Times New Roman" w:hint="eastAsia"/>
            <w:kern w:val="0"/>
            <w:sz w:val="32"/>
            <w:szCs w:val="32"/>
          </w:rPr>
          <w:delText>建设</w:delText>
        </w:r>
        <w:r w:rsidR="00505FFA" w:rsidRPr="006519AE" w:rsidDel="006519AE">
          <w:rPr>
            <w:rFonts w:ascii="Times New Roman" w:eastAsia="仿宋_GB2312" w:hAnsi="Times New Roman"/>
            <w:kern w:val="0"/>
            <w:sz w:val="32"/>
            <w:szCs w:val="32"/>
          </w:rPr>
          <w:delText>3-4</w:delText>
        </w:r>
        <w:r w:rsidR="00505FFA" w:rsidRPr="006519AE" w:rsidDel="006519AE">
          <w:rPr>
            <w:rFonts w:ascii="Times New Roman" w:eastAsia="仿宋_GB2312" w:hAnsi="Times New Roman" w:hint="eastAsia"/>
            <w:kern w:val="0"/>
            <w:sz w:val="32"/>
            <w:szCs w:val="32"/>
          </w:rPr>
          <w:delText>个金属冶炼</w:delText>
        </w:r>
        <w:r w:rsidR="004C2927" w:rsidRPr="006519AE" w:rsidDel="006519AE">
          <w:rPr>
            <w:rFonts w:ascii="Times New Roman" w:eastAsia="仿宋_GB2312" w:hAnsi="Times New Roman" w:hint="eastAsia"/>
            <w:kern w:val="0"/>
            <w:sz w:val="32"/>
            <w:szCs w:val="32"/>
          </w:rPr>
          <w:delText>生产安全</w:delText>
        </w:r>
        <w:r w:rsidR="00505FFA" w:rsidRPr="006519AE" w:rsidDel="006519AE">
          <w:rPr>
            <w:rFonts w:ascii="Times New Roman" w:eastAsia="仿宋_GB2312" w:hAnsi="Times New Roman" w:hint="eastAsia"/>
            <w:kern w:val="0"/>
            <w:sz w:val="32"/>
            <w:szCs w:val="32"/>
          </w:rPr>
          <w:delText>事故防控重点实验室。</w:delText>
        </w:r>
      </w:del>
    </w:p>
    <w:p w:rsidR="00000000" w:rsidRDefault="00505FFA">
      <w:pPr>
        <w:spacing w:line="560" w:lineRule="exact"/>
        <w:ind w:firstLineChars="200" w:firstLine="640"/>
        <w:jc w:val="left"/>
        <w:rPr>
          <w:ins w:id="1844" w:author="t智慧" w:date="2016-11-20T21:19:00Z"/>
          <w:rFonts w:ascii="Times New Roman" w:eastAsia="仿宋_GB2312" w:hAnsi="Times New Roman"/>
          <w:kern w:val="0"/>
          <w:sz w:val="32"/>
          <w:szCs w:val="32"/>
        </w:rPr>
      </w:pPr>
      <w:del w:id="1845" w:author="t智慧" w:date="2016-11-20T21:15:00Z">
        <w:r w:rsidRPr="004272D3" w:rsidDel="006519AE">
          <w:rPr>
            <w:rFonts w:ascii="Times New Roman" w:eastAsia="仿宋_GB2312" w:hAnsi="Times New Roman" w:hint="eastAsia"/>
            <w:kern w:val="0"/>
            <w:sz w:val="32"/>
            <w:szCs w:val="32"/>
          </w:rPr>
          <w:delText>（</w:delText>
        </w:r>
        <w:r w:rsidRPr="004272D3" w:rsidDel="006519AE">
          <w:rPr>
            <w:rFonts w:ascii="Times New Roman" w:eastAsia="仿宋_GB2312" w:hAnsi="Times New Roman" w:hint="eastAsia"/>
            <w:kern w:val="0"/>
            <w:sz w:val="32"/>
            <w:szCs w:val="32"/>
          </w:rPr>
          <w:delText>2</w:delText>
        </w:r>
        <w:r w:rsidRPr="004272D3" w:rsidDel="006519AE">
          <w:rPr>
            <w:rFonts w:ascii="Times New Roman" w:eastAsia="仿宋_GB2312" w:hAnsi="Times New Roman" w:hint="eastAsia"/>
            <w:kern w:val="0"/>
            <w:sz w:val="32"/>
            <w:szCs w:val="32"/>
          </w:rPr>
          <w:delText>）开展重大关键技术的研究。</w:delText>
        </w:r>
      </w:del>
      <w:r w:rsidRPr="004272D3">
        <w:rPr>
          <w:rFonts w:ascii="Times New Roman" w:eastAsia="仿宋_GB2312" w:hAnsi="Times New Roman" w:hint="eastAsia"/>
          <w:kern w:val="0"/>
          <w:sz w:val="32"/>
          <w:szCs w:val="32"/>
        </w:rPr>
        <w:t>开展高温熔融金属遇水爆炸机理及防控技术研</w:t>
      </w:r>
      <w:r w:rsidR="006835CE">
        <w:rPr>
          <w:rFonts w:ascii="Times New Roman" w:eastAsia="仿宋_GB2312" w:hAnsi="Times New Roman" w:hint="eastAsia"/>
          <w:kern w:val="0"/>
          <w:sz w:val="32"/>
          <w:szCs w:val="32"/>
        </w:rPr>
        <w:t>究、高温熔融金属吊、运等重大危险设施安全监控与事故预</w:t>
      </w:r>
      <w:r w:rsidR="006835CE">
        <w:rPr>
          <w:rFonts w:ascii="Times New Roman" w:eastAsia="仿宋_GB2312" w:hAnsi="Times New Roman" w:hint="eastAsia"/>
          <w:kern w:val="0"/>
          <w:sz w:val="32"/>
          <w:szCs w:val="32"/>
        </w:rPr>
        <w:lastRenderedPageBreak/>
        <w:t>警技术研究</w:t>
      </w:r>
      <w:del w:id="1846" w:author="t智慧" w:date="2016-11-20T21:15:00Z">
        <w:r w:rsidR="006835CE" w:rsidDel="006519AE">
          <w:rPr>
            <w:rFonts w:ascii="Times New Roman" w:eastAsia="仿宋_GB2312" w:hAnsi="Times New Roman" w:hint="eastAsia"/>
            <w:kern w:val="0"/>
            <w:sz w:val="32"/>
            <w:szCs w:val="32"/>
          </w:rPr>
          <w:delText>；金属冶炼企业在用大型桥式起重机安全管理信息系统研究；危险气体在线监控系统研究；</w:delText>
        </w:r>
        <w:r w:rsidRPr="004272D3" w:rsidDel="006519AE">
          <w:rPr>
            <w:rFonts w:ascii="Times New Roman" w:eastAsia="仿宋_GB2312" w:hAnsi="Times New Roman" w:hint="eastAsia"/>
            <w:kern w:val="0"/>
            <w:sz w:val="32"/>
            <w:szCs w:val="32"/>
          </w:rPr>
          <w:delText>基于</w:delText>
        </w:r>
        <w:r w:rsidR="006835CE" w:rsidDel="006519AE">
          <w:rPr>
            <w:rFonts w:ascii="Times New Roman" w:eastAsia="仿宋_GB2312" w:hAnsi="Times New Roman" w:hint="eastAsia"/>
            <w:kern w:val="0"/>
            <w:sz w:val="32"/>
            <w:szCs w:val="32"/>
          </w:rPr>
          <w:delText>互联网、云计算的金属冶炼企业安全监管智能服务平台研究和重大隐患；重大生产安全</w:delText>
        </w:r>
        <w:r w:rsidRPr="004272D3" w:rsidDel="006519AE">
          <w:rPr>
            <w:rFonts w:ascii="Times New Roman" w:eastAsia="仿宋_GB2312" w:hAnsi="Times New Roman" w:hint="eastAsia"/>
            <w:kern w:val="0"/>
            <w:sz w:val="32"/>
            <w:szCs w:val="32"/>
          </w:rPr>
          <w:delText>事故演变规律及预防、救援措施</w:delText>
        </w:r>
        <w:r w:rsidR="006835CE" w:rsidDel="006519AE">
          <w:rPr>
            <w:rFonts w:ascii="Times New Roman" w:eastAsia="仿宋_GB2312" w:hAnsi="Times New Roman" w:hint="eastAsia"/>
            <w:kern w:val="0"/>
            <w:sz w:val="32"/>
            <w:szCs w:val="32"/>
          </w:rPr>
          <w:delText>等关键技术项目</w:delText>
        </w:r>
        <w:r w:rsidRPr="004272D3" w:rsidDel="006519AE">
          <w:rPr>
            <w:rFonts w:ascii="Times New Roman" w:eastAsia="仿宋_GB2312" w:hAnsi="Times New Roman" w:hint="eastAsia"/>
            <w:kern w:val="0"/>
            <w:sz w:val="32"/>
            <w:szCs w:val="32"/>
          </w:rPr>
          <w:delText>研究</w:delText>
        </w:r>
      </w:del>
      <w:r w:rsidRPr="004272D3">
        <w:rPr>
          <w:rFonts w:ascii="Times New Roman" w:eastAsia="仿宋_GB2312" w:hAnsi="Times New Roman" w:hint="eastAsia"/>
          <w:kern w:val="0"/>
          <w:sz w:val="32"/>
          <w:szCs w:val="32"/>
        </w:rPr>
        <w:t>。</w:t>
      </w:r>
      <w:ins w:id="1847" w:author="t智慧" w:date="2016-11-20T21:19:00Z">
        <w:r w:rsidR="00D246D0" w:rsidRPr="004272D3">
          <w:rPr>
            <w:rFonts w:ascii="Times New Roman" w:eastAsia="仿宋_GB2312" w:hAnsi="Times New Roman" w:hint="eastAsia"/>
            <w:kern w:val="0"/>
            <w:sz w:val="32"/>
            <w:szCs w:val="32"/>
          </w:rPr>
          <w:t>运用物联网</w:t>
        </w:r>
      </w:ins>
      <w:ins w:id="1848" w:author="t智慧" w:date="2016-11-20T21:20:00Z">
        <w:r w:rsidR="00D246D0">
          <w:rPr>
            <w:rFonts w:ascii="Times New Roman" w:eastAsia="仿宋_GB2312" w:hAnsi="Times New Roman" w:hint="eastAsia"/>
            <w:kern w:val="0"/>
            <w:sz w:val="32"/>
            <w:szCs w:val="32"/>
          </w:rPr>
          <w:t>、</w:t>
        </w:r>
        <w:r w:rsidR="00D246D0">
          <w:rPr>
            <w:rFonts w:ascii="Times New Roman" w:eastAsia="仿宋_GB2312" w:hAnsi="Times New Roman"/>
            <w:kern w:val="0"/>
            <w:sz w:val="32"/>
            <w:szCs w:val="32"/>
          </w:rPr>
          <w:t>大数据分析等</w:t>
        </w:r>
      </w:ins>
      <w:ins w:id="1849" w:author="t智慧" w:date="2016-11-20T21:19:00Z">
        <w:r w:rsidR="00D246D0" w:rsidRPr="004272D3">
          <w:rPr>
            <w:rFonts w:ascii="Times New Roman" w:eastAsia="仿宋_GB2312" w:hAnsi="Times New Roman" w:hint="eastAsia"/>
            <w:kern w:val="0"/>
            <w:sz w:val="32"/>
            <w:szCs w:val="32"/>
          </w:rPr>
          <w:t>技术，分区域</w:t>
        </w:r>
      </w:ins>
      <w:ins w:id="1850" w:author="t智慧" w:date="2016-11-20T21:20:00Z">
        <w:r w:rsidR="00D246D0">
          <w:rPr>
            <w:rFonts w:ascii="Times New Roman" w:eastAsia="仿宋_GB2312" w:hAnsi="Times New Roman" w:hint="eastAsia"/>
            <w:kern w:val="0"/>
            <w:sz w:val="32"/>
            <w:szCs w:val="32"/>
          </w:rPr>
          <w:t>开发</w:t>
        </w:r>
      </w:ins>
      <w:ins w:id="1851" w:author="t智慧" w:date="2016-11-20T21:19:00Z">
        <w:r w:rsidR="00D246D0" w:rsidRPr="004272D3">
          <w:rPr>
            <w:rFonts w:ascii="Times New Roman" w:eastAsia="仿宋_GB2312" w:hAnsi="Times New Roman" w:hint="eastAsia"/>
            <w:kern w:val="0"/>
            <w:sz w:val="32"/>
            <w:szCs w:val="32"/>
          </w:rPr>
          <w:t>金属冶炼企业关键装备、流程实时在线监控</w:t>
        </w:r>
      </w:ins>
      <w:ins w:id="1852" w:author="t智慧" w:date="2016-11-20T21:20:00Z">
        <w:r w:rsidR="00D246D0">
          <w:rPr>
            <w:rFonts w:ascii="Times New Roman" w:eastAsia="仿宋_GB2312" w:hAnsi="Times New Roman" w:hint="eastAsia"/>
            <w:kern w:val="0"/>
            <w:sz w:val="32"/>
            <w:szCs w:val="32"/>
          </w:rPr>
          <w:t>及</w:t>
        </w:r>
        <w:r w:rsidR="00D246D0">
          <w:rPr>
            <w:rFonts w:ascii="Times New Roman" w:eastAsia="仿宋_GB2312" w:hAnsi="Times New Roman"/>
            <w:kern w:val="0"/>
            <w:sz w:val="32"/>
            <w:szCs w:val="32"/>
          </w:rPr>
          <w:t>预警</w:t>
        </w:r>
      </w:ins>
      <w:ins w:id="1853" w:author="t智慧" w:date="2016-11-20T21:19:00Z">
        <w:r w:rsidR="00D246D0" w:rsidRPr="004272D3">
          <w:rPr>
            <w:rFonts w:ascii="Times New Roman" w:eastAsia="仿宋_GB2312" w:hAnsi="Times New Roman" w:hint="eastAsia"/>
            <w:kern w:val="0"/>
            <w:sz w:val="32"/>
            <w:szCs w:val="32"/>
          </w:rPr>
          <w:t>系统。</w:t>
        </w:r>
      </w:ins>
    </w:p>
    <w:p w:rsidR="00000000" w:rsidRDefault="00C21C6C">
      <w:pPr>
        <w:spacing w:line="560" w:lineRule="exact"/>
        <w:ind w:firstLineChars="200" w:firstLine="640"/>
        <w:rPr>
          <w:del w:id="1854" w:author="t智慧" w:date="2016-11-20T21:21:00Z"/>
          <w:rFonts w:ascii="Times New Roman" w:eastAsia="仿宋_GB2312" w:hAnsi="Times New Roman"/>
          <w:kern w:val="0"/>
          <w:sz w:val="32"/>
          <w:szCs w:val="32"/>
        </w:rPr>
        <w:pPrChange w:id="1855" w:author="t智慧" w:date="2016-11-20T21:41:00Z">
          <w:pPr>
            <w:widowControl/>
            <w:spacing w:line="276" w:lineRule="auto"/>
            <w:ind w:firstLineChars="200" w:firstLine="640"/>
            <w:jc w:val="left"/>
          </w:pPr>
        </w:pPrChange>
      </w:pPr>
    </w:p>
    <w:p w:rsidR="00000000" w:rsidRDefault="005B2284">
      <w:pPr>
        <w:spacing w:line="560" w:lineRule="exact"/>
        <w:ind w:firstLineChars="200" w:firstLine="640"/>
        <w:jc w:val="left"/>
        <w:outlineLvl w:val="1"/>
        <w:rPr>
          <w:del w:id="1856" w:author="t智慧" w:date="2016-11-20T21:21:00Z"/>
          <w:rFonts w:ascii="Times New Roman" w:eastAsia="楷体_GB2312" w:hAnsi="Times New Roman"/>
          <w:bCs/>
          <w:iCs/>
          <w:kern w:val="0"/>
          <w:sz w:val="32"/>
          <w:szCs w:val="32"/>
          <w:lang w:bidi="en-US"/>
        </w:rPr>
        <w:pPrChange w:id="1857" w:author="t智慧" w:date="2016-11-20T21:41:00Z">
          <w:pPr>
            <w:widowControl/>
            <w:spacing w:line="276" w:lineRule="auto"/>
            <w:ind w:firstLineChars="200" w:firstLine="640"/>
            <w:jc w:val="left"/>
          </w:pPr>
        </w:pPrChange>
      </w:pPr>
      <w:del w:id="1858" w:author="t智慧" w:date="2016-11-20T21:18:00Z">
        <w:r w:rsidRPr="005B2284">
          <w:rPr>
            <w:rFonts w:ascii="Times New Roman" w:eastAsia="楷体_GB2312" w:hAnsi="Times New Roman"/>
            <w:bCs/>
            <w:iCs/>
            <w:kern w:val="0"/>
            <w:sz w:val="32"/>
            <w:szCs w:val="32"/>
            <w:lang w:bidi="en-US"/>
            <w:rPrChange w:id="1859" w:author="t智慧" w:date="2016-11-20T21:18:00Z">
              <w:rPr>
                <w:rFonts w:ascii="Times New Roman" w:eastAsia="仿宋_GB2312" w:hAnsi="Times New Roman"/>
                <w:i/>
                <w:iCs/>
                <w:kern w:val="0"/>
                <w:sz w:val="32"/>
                <w:szCs w:val="32"/>
              </w:rPr>
            </w:rPrChange>
          </w:rPr>
          <w:delText>5.</w:delText>
        </w:r>
      </w:del>
      <w:ins w:id="1860" w:author="t智慧" w:date="2016-11-20T21:18:00Z">
        <w:r w:rsidRPr="005B2284">
          <w:rPr>
            <w:rFonts w:ascii="Times New Roman" w:eastAsia="楷体_GB2312" w:hAnsi="Times New Roman" w:hint="eastAsia"/>
            <w:bCs/>
            <w:iCs/>
            <w:kern w:val="0"/>
            <w:sz w:val="32"/>
            <w:szCs w:val="32"/>
            <w:lang w:bidi="en-US"/>
            <w:rPrChange w:id="1861" w:author="t智慧" w:date="2016-11-20T21:18:00Z">
              <w:rPr>
                <w:rFonts w:ascii="Times New Roman" w:eastAsia="仿宋_GB2312" w:hAnsi="Times New Roman" w:hint="eastAsia"/>
                <w:i/>
                <w:iCs/>
                <w:kern w:val="0"/>
                <w:sz w:val="32"/>
                <w:szCs w:val="32"/>
              </w:rPr>
            </w:rPrChange>
          </w:rPr>
          <w:t>（六）</w:t>
        </w:r>
      </w:ins>
      <w:r w:rsidRPr="005B2284">
        <w:rPr>
          <w:rFonts w:ascii="Times New Roman" w:eastAsia="楷体_GB2312" w:hAnsi="Times New Roman" w:hint="eastAsia"/>
          <w:bCs/>
          <w:iCs/>
          <w:kern w:val="0"/>
          <w:sz w:val="32"/>
          <w:szCs w:val="32"/>
          <w:lang w:bidi="en-US"/>
          <w:rPrChange w:id="1862" w:author="t智慧" w:date="2016-11-20T21:18:00Z">
            <w:rPr>
              <w:rFonts w:ascii="Times New Roman" w:eastAsia="仿宋_GB2312" w:hAnsi="Times New Roman" w:hint="eastAsia"/>
              <w:i/>
              <w:iCs/>
              <w:kern w:val="0"/>
              <w:sz w:val="32"/>
              <w:szCs w:val="32"/>
            </w:rPr>
          </w:rPrChange>
        </w:rPr>
        <w:t>金属冶炼</w:t>
      </w:r>
      <w:del w:id="1863" w:author="t智慧" w:date="2016-11-20T21:18:00Z">
        <w:r w:rsidRPr="005B2284">
          <w:rPr>
            <w:rFonts w:ascii="Times New Roman" w:eastAsia="楷体_GB2312" w:hAnsi="Times New Roman" w:hint="eastAsia"/>
            <w:bCs/>
            <w:iCs/>
            <w:kern w:val="0"/>
            <w:sz w:val="32"/>
            <w:szCs w:val="32"/>
            <w:lang w:bidi="en-US"/>
            <w:rPrChange w:id="1864" w:author="t智慧" w:date="2016-11-20T21:18:00Z">
              <w:rPr>
                <w:rFonts w:ascii="Times New Roman" w:eastAsia="仿宋_GB2312" w:hAnsi="Times New Roman" w:hint="eastAsia"/>
                <w:i/>
                <w:iCs/>
                <w:kern w:val="0"/>
                <w:sz w:val="32"/>
                <w:szCs w:val="32"/>
              </w:rPr>
            </w:rPrChange>
          </w:rPr>
          <w:delText>领域</w:delText>
        </w:r>
      </w:del>
      <w:r w:rsidRPr="005B2284">
        <w:rPr>
          <w:rFonts w:ascii="Times New Roman" w:eastAsia="楷体_GB2312" w:hAnsi="Times New Roman" w:hint="eastAsia"/>
          <w:bCs/>
          <w:iCs/>
          <w:kern w:val="0"/>
          <w:sz w:val="32"/>
          <w:szCs w:val="32"/>
          <w:lang w:bidi="en-US"/>
          <w:rPrChange w:id="1865" w:author="t智慧" w:date="2016-11-20T21:18:00Z">
            <w:rPr>
              <w:rFonts w:ascii="Times New Roman" w:eastAsia="仿宋_GB2312" w:hAnsi="Times New Roman" w:hint="eastAsia"/>
              <w:i/>
              <w:iCs/>
              <w:kern w:val="0"/>
              <w:sz w:val="32"/>
              <w:szCs w:val="32"/>
            </w:rPr>
          </w:rPrChange>
        </w:rPr>
        <w:t>安全信息化建设工程</w:t>
      </w:r>
      <w:ins w:id="1866" w:author="t智慧" w:date="2016-11-20T21:21:00Z">
        <w:r w:rsidR="00D246D0">
          <w:rPr>
            <w:rFonts w:ascii="Times New Roman" w:eastAsia="楷体_GB2312" w:hAnsi="Times New Roman" w:hint="eastAsia"/>
            <w:bCs/>
            <w:iCs/>
            <w:kern w:val="0"/>
            <w:sz w:val="32"/>
            <w:szCs w:val="32"/>
            <w:lang w:bidi="en-US"/>
          </w:rPr>
          <w:t>。</w:t>
        </w:r>
      </w:ins>
    </w:p>
    <w:p w:rsidR="00000000" w:rsidRDefault="00C21C6C">
      <w:pPr>
        <w:spacing w:line="560" w:lineRule="exact"/>
        <w:ind w:firstLineChars="200" w:firstLine="640"/>
        <w:jc w:val="left"/>
        <w:outlineLvl w:val="1"/>
        <w:rPr>
          <w:ins w:id="1867" w:author="t智慧" w:date="2016-11-20T21:21:00Z"/>
          <w:rFonts w:ascii="Times New Roman" w:eastAsia="楷体_GB2312" w:hAnsi="Times New Roman"/>
          <w:bCs/>
          <w:iCs/>
          <w:kern w:val="0"/>
          <w:sz w:val="32"/>
          <w:szCs w:val="32"/>
          <w:lang w:bidi="en-US"/>
          <w:rPrChange w:id="1868" w:author="t智慧" w:date="2016-11-20T21:18:00Z">
            <w:rPr>
              <w:ins w:id="1869" w:author="t智慧" w:date="2016-11-20T21:21:00Z"/>
              <w:rFonts w:ascii="Times New Roman" w:eastAsia="仿宋_GB2312" w:hAnsi="Times New Roman"/>
              <w:kern w:val="0"/>
              <w:sz w:val="32"/>
              <w:szCs w:val="32"/>
            </w:rPr>
          </w:rPrChange>
        </w:rPr>
        <w:pPrChange w:id="1870" w:author="t智慧" w:date="2016-11-20T21:41:00Z">
          <w:pPr>
            <w:widowControl/>
            <w:spacing w:line="276" w:lineRule="auto"/>
            <w:ind w:firstLineChars="200" w:firstLine="640"/>
            <w:jc w:val="left"/>
          </w:pPr>
        </w:pPrChange>
      </w:pPr>
    </w:p>
    <w:p w:rsidR="00000000" w:rsidRDefault="00505FFA">
      <w:pPr>
        <w:spacing w:line="560" w:lineRule="exact"/>
        <w:ind w:firstLineChars="200" w:firstLine="640"/>
        <w:jc w:val="left"/>
        <w:outlineLvl w:val="1"/>
        <w:rPr>
          <w:rFonts w:ascii="Times New Roman" w:eastAsia="仿宋_GB2312" w:hAnsi="Times New Roman"/>
          <w:kern w:val="0"/>
          <w:sz w:val="32"/>
          <w:szCs w:val="32"/>
        </w:rPr>
        <w:pPrChange w:id="1871" w:author="t智慧" w:date="2016-11-20T21:41:00Z">
          <w:pPr>
            <w:widowControl/>
            <w:spacing w:line="276" w:lineRule="auto"/>
            <w:ind w:firstLineChars="200" w:firstLine="640"/>
            <w:jc w:val="left"/>
          </w:pPr>
        </w:pPrChange>
      </w:pPr>
      <w:del w:id="1872" w:author="t智慧" w:date="2016-11-20T21:18:00Z">
        <w:r w:rsidRPr="004272D3" w:rsidDel="00D246D0">
          <w:rPr>
            <w:rFonts w:ascii="Times New Roman" w:eastAsia="仿宋_GB2312" w:hAnsi="Times New Roman" w:hint="eastAsia"/>
            <w:kern w:val="0"/>
            <w:sz w:val="32"/>
            <w:szCs w:val="32"/>
          </w:rPr>
          <w:delText>（</w:delText>
        </w:r>
        <w:r w:rsidRPr="004272D3" w:rsidDel="00D246D0">
          <w:rPr>
            <w:rFonts w:ascii="Times New Roman" w:eastAsia="仿宋_GB2312" w:hAnsi="Times New Roman" w:hint="eastAsia"/>
            <w:kern w:val="0"/>
            <w:sz w:val="32"/>
            <w:szCs w:val="32"/>
          </w:rPr>
          <w:delText>1</w:delText>
        </w:r>
        <w:r w:rsidRPr="004272D3" w:rsidDel="00D246D0">
          <w:rPr>
            <w:rFonts w:ascii="Times New Roman" w:eastAsia="仿宋_GB2312" w:hAnsi="Times New Roman" w:hint="eastAsia"/>
            <w:kern w:val="0"/>
            <w:sz w:val="32"/>
            <w:szCs w:val="32"/>
          </w:rPr>
          <w:delText>）</w:delText>
        </w:r>
      </w:del>
      <w:del w:id="1873" w:author="t智慧" w:date="2016-11-20T21:21:00Z">
        <w:r w:rsidRPr="004272D3" w:rsidDel="00D246D0">
          <w:rPr>
            <w:rFonts w:ascii="Times New Roman" w:eastAsia="仿宋_GB2312" w:hAnsi="Times New Roman" w:hint="eastAsia"/>
            <w:kern w:val="0"/>
            <w:sz w:val="32"/>
            <w:szCs w:val="32"/>
          </w:rPr>
          <w:delText>国家金属冶炼</w:delText>
        </w:r>
        <w:r w:rsidR="004C2927" w:rsidDel="00D246D0">
          <w:rPr>
            <w:rFonts w:ascii="Times New Roman" w:eastAsia="仿宋_GB2312" w:hAnsi="Times New Roman" w:hint="eastAsia"/>
            <w:kern w:val="0"/>
            <w:sz w:val="32"/>
            <w:szCs w:val="32"/>
          </w:rPr>
          <w:delText>领域</w:delText>
        </w:r>
        <w:r w:rsidRPr="004272D3" w:rsidDel="00D246D0">
          <w:rPr>
            <w:rFonts w:ascii="Times New Roman" w:eastAsia="仿宋_GB2312" w:hAnsi="Times New Roman" w:hint="eastAsia"/>
            <w:kern w:val="0"/>
            <w:sz w:val="32"/>
            <w:szCs w:val="32"/>
          </w:rPr>
          <w:delText>安全生产信息平台建设。</w:delText>
        </w:r>
      </w:del>
      <w:r w:rsidRPr="004272D3">
        <w:rPr>
          <w:rFonts w:ascii="Times New Roman" w:eastAsia="仿宋_GB2312" w:hAnsi="Times New Roman" w:hint="eastAsia"/>
          <w:kern w:val="0"/>
          <w:sz w:val="32"/>
          <w:szCs w:val="32"/>
        </w:rPr>
        <w:t>依托国家、省、市安全生产信息网络系统，建立金属冶炼企业基础数据库及登记管理信息平台、</w:t>
      </w:r>
      <w:del w:id="1874" w:author="t智慧" w:date="2016-11-20T21:18:00Z">
        <w:r w:rsidRPr="004272D3" w:rsidDel="00D246D0">
          <w:rPr>
            <w:rFonts w:ascii="Times New Roman" w:eastAsia="仿宋_GB2312" w:hAnsi="Times New Roman" w:hint="eastAsia"/>
            <w:kern w:val="0"/>
            <w:sz w:val="32"/>
            <w:szCs w:val="32"/>
          </w:rPr>
          <w:delText>事故分析预测预警信息系统、隐患排查治理信息系统、</w:delText>
        </w:r>
      </w:del>
      <w:r w:rsidRPr="004272D3">
        <w:rPr>
          <w:rFonts w:ascii="Times New Roman" w:eastAsia="仿宋_GB2312" w:hAnsi="Times New Roman" w:hint="eastAsia"/>
          <w:kern w:val="0"/>
          <w:sz w:val="32"/>
          <w:szCs w:val="32"/>
        </w:rPr>
        <w:t>安全生产法规标准数据库、技术支撑数据库（技术、成果、专家、服务机构）。</w:t>
      </w:r>
    </w:p>
    <w:p w:rsidR="00000000" w:rsidRDefault="005B2284">
      <w:pPr>
        <w:spacing w:line="560" w:lineRule="exact"/>
        <w:ind w:firstLineChars="200" w:firstLine="640"/>
        <w:jc w:val="left"/>
        <w:rPr>
          <w:del w:id="1875" w:author="t智慧" w:date="2016-11-20T21:19:00Z"/>
          <w:rFonts w:ascii="黑体" w:eastAsia="黑体" w:hAnsi="黑体"/>
          <w:kern w:val="0"/>
          <w:sz w:val="32"/>
          <w:szCs w:val="32"/>
          <w:rPrChange w:id="1876" w:author="t智慧" w:date="2016-11-20T21:21:00Z">
            <w:rPr>
              <w:del w:id="1877" w:author="t智慧" w:date="2016-11-20T21:19:00Z"/>
              <w:rFonts w:ascii="Times New Roman" w:eastAsia="仿宋_GB2312" w:hAnsi="Times New Roman"/>
              <w:kern w:val="0"/>
              <w:sz w:val="32"/>
              <w:szCs w:val="32"/>
            </w:rPr>
          </w:rPrChange>
        </w:rPr>
        <w:pPrChange w:id="1878" w:author="t智慧" w:date="2016-11-20T21:41:00Z">
          <w:pPr>
            <w:widowControl/>
            <w:spacing w:line="276" w:lineRule="auto"/>
            <w:ind w:firstLineChars="200" w:firstLine="640"/>
            <w:jc w:val="left"/>
          </w:pPr>
        </w:pPrChange>
      </w:pPr>
      <w:del w:id="1879" w:author="t智慧" w:date="2016-11-20T21:19:00Z">
        <w:r w:rsidRPr="005B2284">
          <w:rPr>
            <w:rFonts w:ascii="黑体" w:eastAsia="黑体" w:hAnsi="黑体" w:hint="eastAsia"/>
            <w:kern w:val="0"/>
            <w:sz w:val="32"/>
            <w:szCs w:val="32"/>
            <w:rPrChange w:id="1880" w:author="t智慧" w:date="2016-11-20T21:21:00Z">
              <w:rPr>
                <w:rFonts w:ascii="Times New Roman" w:eastAsia="仿宋_GB2312" w:hAnsi="Times New Roman" w:hint="eastAsia"/>
                <w:i/>
                <w:iCs/>
                <w:kern w:val="0"/>
                <w:sz w:val="32"/>
                <w:szCs w:val="32"/>
              </w:rPr>
            </w:rPrChange>
          </w:rPr>
          <w:delText>（</w:delText>
        </w:r>
        <w:r w:rsidRPr="005B2284">
          <w:rPr>
            <w:rFonts w:ascii="黑体" w:eastAsia="黑体" w:hAnsi="黑体"/>
            <w:kern w:val="0"/>
            <w:sz w:val="32"/>
            <w:szCs w:val="32"/>
            <w:rPrChange w:id="1881" w:author="t智慧" w:date="2016-11-20T21:21:00Z">
              <w:rPr>
                <w:rFonts w:ascii="Times New Roman" w:eastAsia="仿宋_GB2312" w:hAnsi="Times New Roman"/>
                <w:i/>
                <w:iCs/>
                <w:kern w:val="0"/>
                <w:sz w:val="32"/>
                <w:szCs w:val="32"/>
              </w:rPr>
            </w:rPrChange>
          </w:rPr>
          <w:delText>2</w:delText>
        </w:r>
        <w:r w:rsidRPr="005B2284">
          <w:rPr>
            <w:rFonts w:ascii="黑体" w:eastAsia="黑体" w:hAnsi="黑体" w:hint="eastAsia"/>
            <w:kern w:val="0"/>
            <w:sz w:val="32"/>
            <w:szCs w:val="32"/>
            <w:rPrChange w:id="1882" w:author="t智慧" w:date="2016-11-20T21:21:00Z">
              <w:rPr>
                <w:rFonts w:ascii="Times New Roman" w:eastAsia="仿宋_GB2312" w:hAnsi="Times New Roman" w:hint="eastAsia"/>
                <w:i/>
                <w:iCs/>
                <w:kern w:val="0"/>
                <w:sz w:val="32"/>
                <w:szCs w:val="32"/>
              </w:rPr>
            </w:rPrChange>
          </w:rPr>
          <w:delText>）金属冶炼安全生产关键装备、流程实时在线监控研究。运用物联网技术，分区域建设金属冶炼企业关键装备、流程实时在线监控系统，实现手持终端无线视频监控；运用“互联网</w:delText>
        </w:r>
        <w:r w:rsidRPr="005B2284">
          <w:rPr>
            <w:rFonts w:ascii="黑体" w:eastAsia="黑体" w:hAnsi="黑体"/>
            <w:kern w:val="0"/>
            <w:sz w:val="32"/>
            <w:szCs w:val="32"/>
            <w:rPrChange w:id="1883" w:author="t智慧" w:date="2016-11-20T21:21:00Z">
              <w:rPr>
                <w:rFonts w:ascii="Times New Roman" w:eastAsia="仿宋_GB2312" w:hAnsi="Times New Roman"/>
                <w:i/>
                <w:iCs/>
                <w:kern w:val="0"/>
                <w:sz w:val="32"/>
                <w:szCs w:val="32"/>
              </w:rPr>
            </w:rPrChange>
          </w:rPr>
          <w:delText>+</w:delText>
        </w:r>
        <w:r w:rsidRPr="005B2284">
          <w:rPr>
            <w:rFonts w:ascii="黑体" w:eastAsia="黑体" w:hAnsi="黑体" w:hint="eastAsia"/>
            <w:kern w:val="0"/>
            <w:sz w:val="32"/>
            <w:szCs w:val="32"/>
            <w:rPrChange w:id="1884" w:author="t智慧" w:date="2016-11-20T21:21:00Z">
              <w:rPr>
                <w:rFonts w:ascii="Times New Roman" w:eastAsia="仿宋_GB2312" w:hAnsi="Times New Roman" w:hint="eastAsia"/>
                <w:i/>
                <w:iCs/>
                <w:kern w:val="0"/>
                <w:sz w:val="32"/>
                <w:szCs w:val="32"/>
              </w:rPr>
            </w:rPrChange>
          </w:rPr>
          <w:delText>安全生产”，实现金属冶炼企业重大危险设备设施实时管理、重大事故隐患在线监控。</w:delText>
        </w:r>
      </w:del>
    </w:p>
    <w:p w:rsidR="00000000" w:rsidRDefault="005B2284">
      <w:pPr>
        <w:spacing w:line="560" w:lineRule="exact"/>
        <w:ind w:firstLineChars="200" w:firstLine="640"/>
        <w:jc w:val="left"/>
        <w:rPr>
          <w:del w:id="1885" w:author="t智慧" w:date="2016-11-20T21:18:00Z"/>
          <w:rFonts w:ascii="黑体" w:eastAsia="黑体" w:hAnsi="黑体"/>
          <w:kern w:val="0"/>
          <w:sz w:val="32"/>
          <w:szCs w:val="32"/>
          <w:rPrChange w:id="1886" w:author="t智慧" w:date="2016-11-20T21:21:00Z">
            <w:rPr>
              <w:del w:id="1887" w:author="t智慧" w:date="2016-11-20T21:18:00Z"/>
              <w:rFonts w:ascii="Times New Roman" w:eastAsia="仿宋_GB2312" w:hAnsi="Times New Roman"/>
              <w:kern w:val="0"/>
              <w:sz w:val="32"/>
              <w:szCs w:val="32"/>
            </w:rPr>
          </w:rPrChange>
        </w:rPr>
        <w:pPrChange w:id="1888" w:author="t智慧" w:date="2016-11-20T21:41:00Z">
          <w:pPr>
            <w:widowControl/>
            <w:spacing w:line="276" w:lineRule="auto"/>
            <w:ind w:firstLineChars="200" w:firstLine="640"/>
            <w:jc w:val="left"/>
          </w:pPr>
        </w:pPrChange>
      </w:pPr>
      <w:del w:id="1889" w:author="t智慧" w:date="2016-11-20T21:18:00Z">
        <w:r w:rsidRPr="005B2284">
          <w:rPr>
            <w:rFonts w:ascii="黑体" w:eastAsia="黑体" w:hAnsi="黑体" w:hint="eastAsia"/>
            <w:kern w:val="0"/>
            <w:sz w:val="32"/>
            <w:szCs w:val="32"/>
            <w:rPrChange w:id="1890" w:author="t智慧" w:date="2016-11-20T21:21:00Z">
              <w:rPr>
                <w:rFonts w:ascii="Times New Roman" w:eastAsia="仿宋_GB2312" w:hAnsi="Times New Roman" w:hint="eastAsia"/>
                <w:i/>
                <w:iCs/>
                <w:kern w:val="0"/>
                <w:sz w:val="32"/>
                <w:szCs w:val="32"/>
              </w:rPr>
            </w:rPrChange>
          </w:rPr>
          <w:delText>（</w:delText>
        </w:r>
        <w:r w:rsidRPr="005B2284">
          <w:rPr>
            <w:rFonts w:ascii="黑体" w:eastAsia="黑体" w:hAnsi="黑体"/>
            <w:kern w:val="0"/>
            <w:sz w:val="32"/>
            <w:szCs w:val="32"/>
            <w:rPrChange w:id="1891" w:author="t智慧" w:date="2016-11-20T21:21:00Z">
              <w:rPr>
                <w:rFonts w:ascii="Times New Roman" w:eastAsia="仿宋_GB2312" w:hAnsi="Times New Roman"/>
                <w:i/>
                <w:iCs/>
                <w:kern w:val="0"/>
                <w:sz w:val="32"/>
                <w:szCs w:val="32"/>
              </w:rPr>
            </w:rPrChange>
          </w:rPr>
          <w:delText>3</w:delText>
        </w:r>
        <w:r w:rsidRPr="005B2284">
          <w:rPr>
            <w:rFonts w:ascii="黑体" w:eastAsia="黑体" w:hAnsi="黑体" w:hint="eastAsia"/>
            <w:kern w:val="0"/>
            <w:sz w:val="32"/>
            <w:szCs w:val="32"/>
            <w:rPrChange w:id="1892" w:author="t智慧" w:date="2016-11-20T21:21:00Z">
              <w:rPr>
                <w:rFonts w:ascii="Times New Roman" w:eastAsia="仿宋_GB2312" w:hAnsi="Times New Roman" w:hint="eastAsia"/>
                <w:i/>
                <w:iCs/>
                <w:kern w:val="0"/>
                <w:sz w:val="32"/>
                <w:szCs w:val="32"/>
              </w:rPr>
            </w:rPrChange>
          </w:rPr>
          <w:delText>）金属冶炼领域应急指挥信息系统建设。依托国家应急指挥系统，建立金属冶炼领域应急指挥信息平台，实现远程应急救援指挥、调度。</w:delText>
        </w:r>
      </w:del>
    </w:p>
    <w:p w:rsidR="00000000" w:rsidRDefault="005B2284">
      <w:pPr>
        <w:spacing w:line="560" w:lineRule="exact"/>
        <w:ind w:firstLineChars="200" w:firstLine="640"/>
        <w:jc w:val="left"/>
        <w:rPr>
          <w:ins w:id="1893" w:author="t智慧" w:date="2016-11-20T21:22:00Z"/>
        </w:rPr>
        <w:pPrChange w:id="1894" w:author="t智慧" w:date="2016-11-20T21:41:00Z">
          <w:pPr/>
        </w:pPrChange>
      </w:pPr>
      <w:bookmarkStart w:id="1895" w:name="7"/>
      <w:bookmarkStart w:id="1896" w:name="sub7180778_7"/>
      <w:bookmarkStart w:id="1897" w:name="规划实施与评估"/>
      <w:bookmarkStart w:id="1898" w:name="_Toc428453792"/>
      <w:bookmarkEnd w:id="1895"/>
      <w:bookmarkEnd w:id="1896"/>
      <w:bookmarkEnd w:id="1897"/>
      <w:r w:rsidRPr="005B2284">
        <w:rPr>
          <w:rFonts w:ascii="黑体" w:eastAsia="黑体" w:hAnsi="黑体" w:hint="eastAsia"/>
          <w:kern w:val="0"/>
          <w:sz w:val="32"/>
          <w:szCs w:val="32"/>
          <w:rPrChange w:id="1899" w:author="t智慧" w:date="2016-11-20T21:21:00Z">
            <w:rPr>
              <w:rFonts w:ascii="Times New Roman" w:eastAsia="黑体" w:hAnsi="Times New Roman" w:hint="eastAsia"/>
              <w:bCs/>
              <w:i/>
              <w:iCs/>
              <w:kern w:val="0"/>
              <w:sz w:val="36"/>
              <w:szCs w:val="20"/>
            </w:rPr>
          </w:rPrChange>
        </w:rPr>
        <w:t>五、保障措施</w:t>
      </w:r>
      <w:bookmarkEnd w:id="1898"/>
    </w:p>
    <w:p w:rsidR="00000000" w:rsidRDefault="00C21C6C">
      <w:pPr>
        <w:spacing w:line="560" w:lineRule="exact"/>
        <w:ind w:firstLineChars="200" w:firstLine="640"/>
        <w:jc w:val="left"/>
        <w:rPr>
          <w:del w:id="1900" w:author="t智慧" w:date="2016-11-20T21:27:00Z"/>
          <w:rFonts w:ascii="黑体" w:eastAsia="黑体" w:hAnsi="黑体"/>
          <w:bCs/>
          <w:kern w:val="0"/>
          <w:sz w:val="32"/>
          <w:szCs w:val="32"/>
          <w:rPrChange w:id="1901" w:author="t智慧" w:date="2016-11-20T21:21:00Z">
            <w:rPr>
              <w:del w:id="1902" w:author="t智慧" w:date="2016-11-20T21:27:00Z"/>
              <w:rFonts w:ascii="Times New Roman" w:eastAsia="黑体" w:hAnsi="Times New Roman"/>
              <w:bCs w:val="0"/>
              <w:kern w:val="0"/>
              <w:sz w:val="36"/>
              <w:szCs w:val="20"/>
            </w:rPr>
          </w:rPrChange>
        </w:rPr>
        <w:pPrChange w:id="1903" w:author="t智慧" w:date="2016-11-20T21:41:00Z">
          <w:pPr>
            <w:pStyle w:val="3"/>
          </w:pPr>
        </w:pPrChange>
      </w:pPr>
    </w:p>
    <w:p w:rsidR="00000000" w:rsidRDefault="005B2284">
      <w:pPr>
        <w:spacing w:line="560" w:lineRule="exact"/>
        <w:ind w:firstLineChars="200" w:firstLine="640"/>
        <w:jc w:val="left"/>
        <w:outlineLvl w:val="1"/>
        <w:rPr>
          <w:rFonts w:ascii="Times New Roman" w:eastAsia="楷体_GB2312" w:hAnsi="Times New Roman"/>
          <w:bCs/>
          <w:iCs/>
          <w:szCs w:val="32"/>
          <w:lang w:bidi="en-US"/>
          <w:rPrChange w:id="1904" w:author="t智慧" w:date="2016-11-20T21:21:00Z">
            <w:rPr>
              <w:rFonts w:ascii="Times New Roman" w:hAnsi="Times New Roman"/>
              <w:bCs w:val="0"/>
              <w:szCs w:val="20"/>
            </w:rPr>
          </w:rPrChange>
        </w:rPr>
        <w:pPrChange w:id="1905" w:author="t智慧" w:date="2016-11-20T21:41:00Z">
          <w:pPr>
            <w:pStyle w:val="2"/>
            <w:spacing w:line="276" w:lineRule="auto"/>
          </w:pPr>
        </w:pPrChange>
      </w:pPr>
      <w:bookmarkStart w:id="1906" w:name="_Toc428453793"/>
      <w:r w:rsidRPr="005B2284">
        <w:rPr>
          <w:rFonts w:ascii="Times New Roman" w:eastAsia="楷体_GB2312" w:hAnsi="Times New Roman" w:hint="eastAsia"/>
          <w:bCs/>
          <w:iCs/>
          <w:kern w:val="0"/>
          <w:sz w:val="32"/>
          <w:szCs w:val="32"/>
          <w:lang w:bidi="en-US"/>
          <w:rPrChange w:id="1907" w:author="t智慧" w:date="2016-11-20T21:21:00Z">
            <w:rPr>
              <w:rFonts w:ascii="Times New Roman" w:hAnsi="Times New Roman" w:hint="eastAsia"/>
              <w:bCs w:val="0"/>
              <w:i/>
              <w:iCs/>
              <w:szCs w:val="20"/>
            </w:rPr>
          </w:rPrChange>
        </w:rPr>
        <w:t>（一）加强组织管理</w:t>
      </w:r>
      <w:bookmarkEnd w:id="1906"/>
      <w:ins w:id="1908" w:author="t智慧" w:date="2016-11-20T21:22:00Z">
        <w:r w:rsidR="00D246D0">
          <w:rPr>
            <w:rFonts w:ascii="Times New Roman" w:eastAsia="楷体_GB2312" w:hAnsi="Times New Roman" w:hint="eastAsia"/>
            <w:bCs/>
            <w:iCs/>
            <w:kern w:val="0"/>
            <w:sz w:val="32"/>
            <w:szCs w:val="32"/>
            <w:lang w:bidi="en-US"/>
          </w:rPr>
          <w:t>。</w:t>
        </w:r>
      </w:ins>
    </w:p>
    <w:p w:rsidR="00000000" w:rsidRDefault="00762203">
      <w:pPr>
        <w:spacing w:line="560" w:lineRule="exact"/>
        <w:ind w:firstLineChars="200" w:firstLine="640"/>
        <w:jc w:val="left"/>
        <w:rPr>
          <w:del w:id="1909" w:author="t智慧" w:date="2016-11-20T21:22:00Z"/>
          <w:rFonts w:ascii="Times New Roman" w:eastAsia="仿宋_GB2312" w:hAnsi="Times New Roman"/>
          <w:kern w:val="0"/>
          <w:sz w:val="32"/>
          <w:szCs w:val="32"/>
        </w:rPr>
        <w:pPrChange w:id="1910" w:author="t智慧" w:date="2016-11-20T21:41:00Z">
          <w:pPr>
            <w:widowControl/>
            <w:spacing w:line="276" w:lineRule="auto"/>
            <w:ind w:firstLineChars="200" w:firstLine="640"/>
            <w:jc w:val="left"/>
          </w:pPr>
        </w:pPrChange>
      </w:pPr>
      <w:del w:id="1911" w:author="t智慧" w:date="2016-11-20T21:23:00Z">
        <w:r w:rsidRPr="004272D3" w:rsidDel="00D246D0">
          <w:rPr>
            <w:rFonts w:ascii="Times New Roman" w:eastAsia="仿宋_GB2312" w:hAnsi="Times New Roman" w:hint="eastAsia"/>
            <w:kern w:val="0"/>
            <w:sz w:val="32"/>
            <w:szCs w:val="32"/>
          </w:rPr>
          <w:delText>指导督促</w:delText>
        </w:r>
        <w:r w:rsidR="004C1008" w:rsidRPr="004272D3" w:rsidDel="00D246D0">
          <w:rPr>
            <w:rFonts w:ascii="Times New Roman" w:eastAsia="仿宋_GB2312" w:hAnsi="Times New Roman" w:hint="eastAsia"/>
            <w:kern w:val="0"/>
            <w:sz w:val="32"/>
            <w:szCs w:val="32"/>
          </w:rPr>
          <w:delText>金属冶炼</w:delText>
        </w:r>
        <w:r w:rsidRPr="004272D3" w:rsidDel="00D246D0">
          <w:rPr>
            <w:rFonts w:ascii="Times New Roman" w:eastAsia="仿宋_GB2312" w:hAnsi="Times New Roman" w:hint="eastAsia"/>
            <w:kern w:val="0"/>
            <w:sz w:val="32"/>
            <w:szCs w:val="32"/>
          </w:rPr>
          <w:delText>企业加强安全管理、推进安全生产标准化达标建设、开展隐患排查治理、危害辨识和风险分析等</w:delText>
        </w:r>
        <w:r w:rsidR="00EB125A" w:rsidRPr="004272D3" w:rsidDel="00D246D0">
          <w:rPr>
            <w:rFonts w:ascii="Times New Roman" w:eastAsia="仿宋_GB2312" w:hAnsi="Times New Roman" w:hint="eastAsia"/>
            <w:kern w:val="0"/>
            <w:sz w:val="32"/>
            <w:szCs w:val="32"/>
          </w:rPr>
          <w:delText>,</w:delText>
        </w:r>
        <w:r w:rsidRPr="004272D3" w:rsidDel="00D246D0">
          <w:rPr>
            <w:rFonts w:ascii="Times New Roman" w:eastAsia="仿宋_GB2312" w:hAnsi="Times New Roman" w:hint="eastAsia"/>
            <w:kern w:val="0"/>
            <w:sz w:val="32"/>
            <w:szCs w:val="32"/>
          </w:rPr>
          <w:delText>推动</w:delText>
        </w:r>
        <w:r w:rsidR="004C1008" w:rsidRPr="004272D3" w:rsidDel="00D246D0">
          <w:rPr>
            <w:rFonts w:ascii="Times New Roman" w:eastAsia="仿宋_GB2312" w:hAnsi="Times New Roman" w:hint="eastAsia"/>
            <w:kern w:val="0"/>
            <w:sz w:val="32"/>
            <w:szCs w:val="32"/>
          </w:rPr>
          <w:delText>金属冶炼</w:delText>
        </w:r>
        <w:r w:rsidRPr="004272D3" w:rsidDel="00D246D0">
          <w:rPr>
            <w:rFonts w:ascii="Times New Roman" w:eastAsia="仿宋_GB2312" w:hAnsi="Times New Roman" w:hint="eastAsia"/>
            <w:kern w:val="0"/>
            <w:sz w:val="32"/>
            <w:szCs w:val="32"/>
          </w:rPr>
          <w:delText>企业全面落实安全生产主体责任。</w:delText>
        </w:r>
      </w:del>
    </w:p>
    <w:p w:rsidR="00000000" w:rsidRDefault="00954B0C">
      <w:pPr>
        <w:spacing w:line="560" w:lineRule="exact"/>
        <w:ind w:firstLineChars="200" w:firstLine="420"/>
        <w:jc w:val="left"/>
        <w:rPr>
          <w:del w:id="1912" w:author="t智慧" w:date="2016-11-20T21:22:00Z"/>
          <w:rFonts w:ascii="Times New Roman" w:hAnsi="Times New Roman"/>
          <w:szCs w:val="20"/>
        </w:rPr>
        <w:pPrChange w:id="1913" w:author="t智慧" w:date="2016-11-20T21:41:00Z">
          <w:pPr>
            <w:pStyle w:val="2"/>
            <w:spacing w:line="276" w:lineRule="auto"/>
          </w:pPr>
        </w:pPrChange>
      </w:pPr>
      <w:bookmarkStart w:id="1914" w:name="_Toc428453794"/>
      <w:del w:id="1915" w:author="t智慧" w:date="2016-11-20T21:22:00Z">
        <w:r w:rsidRPr="004272D3" w:rsidDel="00D246D0">
          <w:rPr>
            <w:rFonts w:ascii="Times New Roman" w:hAnsi="Times New Roman" w:hint="eastAsia"/>
            <w:bCs/>
            <w:szCs w:val="20"/>
          </w:rPr>
          <w:delText>（二）加强规划实施</w:delText>
        </w:r>
        <w:bookmarkEnd w:id="1914"/>
      </w:del>
    </w:p>
    <w:p w:rsidR="00000000" w:rsidRDefault="00762203">
      <w:pPr>
        <w:spacing w:line="560" w:lineRule="exact"/>
        <w:ind w:firstLineChars="200" w:firstLine="640"/>
        <w:jc w:val="left"/>
        <w:rPr>
          <w:rFonts w:ascii="Times New Roman" w:eastAsia="仿宋_GB2312" w:hAnsi="Times New Roman"/>
          <w:kern w:val="0"/>
          <w:sz w:val="32"/>
          <w:szCs w:val="32"/>
        </w:rPr>
        <w:pPrChange w:id="1916" w:author="t智慧" w:date="2016-11-20T21:41:00Z">
          <w:pPr>
            <w:widowControl/>
            <w:spacing w:line="276" w:lineRule="auto"/>
            <w:ind w:firstLineChars="200" w:firstLine="640"/>
            <w:jc w:val="left"/>
          </w:pPr>
        </w:pPrChange>
      </w:pPr>
      <w:del w:id="1917" w:author="t智慧" w:date="2016-11-20T21:23:00Z">
        <w:r w:rsidRPr="004272D3" w:rsidDel="00D246D0">
          <w:rPr>
            <w:rFonts w:ascii="Times New Roman" w:eastAsia="仿宋_GB2312" w:hAnsi="Times New Roman" w:hint="eastAsia"/>
            <w:kern w:val="0"/>
            <w:sz w:val="32"/>
            <w:szCs w:val="32"/>
          </w:rPr>
          <w:delText>负有</w:delText>
        </w:r>
      </w:del>
      <w:r w:rsidR="004C1008" w:rsidRPr="004272D3">
        <w:rPr>
          <w:rFonts w:ascii="Times New Roman" w:eastAsia="仿宋_GB2312" w:hAnsi="Times New Roman" w:hint="eastAsia"/>
          <w:kern w:val="0"/>
          <w:sz w:val="32"/>
          <w:szCs w:val="32"/>
        </w:rPr>
        <w:t>金属冶炼</w:t>
      </w:r>
      <w:r w:rsidRPr="004272D3">
        <w:rPr>
          <w:rFonts w:ascii="Times New Roman" w:eastAsia="仿宋_GB2312" w:hAnsi="Times New Roman" w:hint="eastAsia"/>
          <w:kern w:val="0"/>
          <w:sz w:val="32"/>
          <w:szCs w:val="32"/>
        </w:rPr>
        <w:t>安全</w:t>
      </w:r>
      <w:del w:id="1918" w:author="t智慧" w:date="2016-11-20T21:23:00Z">
        <w:r w:rsidRPr="004272D3" w:rsidDel="00D246D0">
          <w:rPr>
            <w:rFonts w:ascii="Times New Roman" w:eastAsia="仿宋_GB2312" w:hAnsi="Times New Roman" w:hint="eastAsia"/>
            <w:kern w:val="0"/>
            <w:sz w:val="32"/>
            <w:szCs w:val="32"/>
          </w:rPr>
          <w:delText>管理职责的各有关</w:delText>
        </w:r>
      </w:del>
      <w:ins w:id="1919" w:author="t智慧" w:date="2016-11-20T21:23:00Z">
        <w:r w:rsidR="00D246D0">
          <w:rPr>
            <w:rFonts w:ascii="Times New Roman" w:eastAsia="仿宋_GB2312" w:hAnsi="Times New Roman" w:hint="eastAsia"/>
            <w:kern w:val="0"/>
            <w:sz w:val="32"/>
            <w:szCs w:val="32"/>
          </w:rPr>
          <w:t>监管</w:t>
        </w:r>
      </w:ins>
      <w:r w:rsidRPr="004272D3">
        <w:rPr>
          <w:rFonts w:ascii="Times New Roman" w:eastAsia="仿宋_GB2312" w:hAnsi="Times New Roman" w:hint="eastAsia"/>
          <w:kern w:val="0"/>
          <w:sz w:val="32"/>
          <w:szCs w:val="32"/>
        </w:rPr>
        <w:t>部门要按照职责分工，研究制定规划实施方案和年度工作计划，就规划提出的规划目标、主要任务和重点工程，进行分解落实。</w:t>
      </w:r>
    </w:p>
    <w:p w:rsidR="00000000" w:rsidRDefault="005B2284">
      <w:pPr>
        <w:spacing w:line="560" w:lineRule="exact"/>
        <w:ind w:firstLineChars="200" w:firstLine="640"/>
        <w:jc w:val="left"/>
        <w:outlineLvl w:val="1"/>
        <w:rPr>
          <w:rFonts w:ascii="Times New Roman" w:eastAsia="楷体_GB2312" w:hAnsi="Times New Roman"/>
          <w:bCs/>
          <w:iCs/>
          <w:szCs w:val="32"/>
          <w:lang w:bidi="en-US"/>
          <w:rPrChange w:id="1920" w:author="t智慧" w:date="2016-11-20T21:25:00Z">
            <w:rPr>
              <w:rFonts w:ascii="Times New Roman" w:hAnsi="Times New Roman"/>
              <w:bCs w:val="0"/>
              <w:szCs w:val="20"/>
            </w:rPr>
          </w:rPrChange>
        </w:rPr>
        <w:pPrChange w:id="1921" w:author="t智慧" w:date="2016-11-20T21:41:00Z">
          <w:pPr>
            <w:pStyle w:val="2"/>
            <w:spacing w:line="276" w:lineRule="auto"/>
          </w:pPr>
        </w:pPrChange>
      </w:pPr>
      <w:bookmarkStart w:id="1922" w:name="_Toc428453795"/>
      <w:r w:rsidRPr="005B2284">
        <w:rPr>
          <w:rFonts w:ascii="Times New Roman" w:eastAsia="楷体_GB2312" w:hAnsi="Times New Roman" w:hint="eastAsia"/>
          <w:bCs/>
          <w:iCs/>
          <w:kern w:val="0"/>
          <w:sz w:val="32"/>
          <w:szCs w:val="32"/>
          <w:lang w:bidi="en-US"/>
          <w:rPrChange w:id="1923" w:author="t智慧" w:date="2016-11-20T21:25:00Z">
            <w:rPr>
              <w:rFonts w:ascii="Times New Roman" w:hAnsi="Times New Roman" w:hint="eastAsia"/>
              <w:bCs w:val="0"/>
              <w:i/>
              <w:iCs/>
              <w:szCs w:val="20"/>
            </w:rPr>
          </w:rPrChange>
        </w:rPr>
        <w:t>（</w:t>
      </w:r>
      <w:del w:id="1924" w:author="t智慧" w:date="2016-11-20T21:26:00Z">
        <w:r w:rsidRPr="005B2284">
          <w:rPr>
            <w:rFonts w:ascii="Times New Roman" w:eastAsia="楷体_GB2312" w:hAnsi="Times New Roman" w:hint="eastAsia"/>
            <w:bCs/>
            <w:iCs/>
            <w:kern w:val="0"/>
            <w:sz w:val="32"/>
            <w:szCs w:val="32"/>
            <w:lang w:bidi="en-US"/>
            <w:rPrChange w:id="1925" w:author="t智慧" w:date="2016-11-20T21:25:00Z">
              <w:rPr>
                <w:rFonts w:ascii="Times New Roman" w:hAnsi="Times New Roman" w:hint="eastAsia"/>
                <w:bCs w:val="0"/>
                <w:i/>
                <w:iCs/>
                <w:szCs w:val="20"/>
              </w:rPr>
            </w:rPrChange>
          </w:rPr>
          <w:delText>三</w:delText>
        </w:r>
      </w:del>
      <w:ins w:id="1926" w:author="t智慧" w:date="2016-11-20T21:26:00Z">
        <w:r w:rsidR="00D246D0">
          <w:rPr>
            <w:rFonts w:ascii="Times New Roman" w:eastAsia="楷体_GB2312" w:hAnsi="Times New Roman" w:hint="eastAsia"/>
            <w:bCs/>
            <w:iCs/>
            <w:kern w:val="0"/>
            <w:sz w:val="32"/>
            <w:szCs w:val="32"/>
            <w:lang w:bidi="en-US"/>
          </w:rPr>
          <w:t>二</w:t>
        </w:r>
      </w:ins>
      <w:r w:rsidRPr="005B2284">
        <w:rPr>
          <w:rFonts w:ascii="Times New Roman" w:eastAsia="楷体_GB2312" w:hAnsi="Times New Roman" w:hint="eastAsia"/>
          <w:bCs/>
          <w:iCs/>
          <w:kern w:val="0"/>
          <w:sz w:val="32"/>
          <w:szCs w:val="32"/>
          <w:lang w:bidi="en-US"/>
          <w:rPrChange w:id="1927" w:author="t智慧" w:date="2016-11-20T21:25:00Z">
            <w:rPr>
              <w:rFonts w:ascii="Times New Roman" w:hAnsi="Times New Roman" w:hint="eastAsia"/>
              <w:bCs w:val="0"/>
              <w:i/>
              <w:iCs/>
              <w:szCs w:val="20"/>
            </w:rPr>
          </w:rPrChange>
        </w:rPr>
        <w:t>）加大安全投入</w:t>
      </w:r>
      <w:del w:id="1928" w:author="t智慧" w:date="2016-11-20T21:27:00Z">
        <w:r w:rsidRPr="005B2284">
          <w:rPr>
            <w:rFonts w:ascii="Times New Roman" w:eastAsia="楷体_GB2312" w:hAnsi="Times New Roman" w:hint="eastAsia"/>
            <w:bCs/>
            <w:iCs/>
            <w:kern w:val="0"/>
            <w:sz w:val="32"/>
            <w:szCs w:val="32"/>
            <w:lang w:bidi="en-US"/>
            <w:rPrChange w:id="1929" w:author="t智慧" w:date="2016-11-20T21:25:00Z">
              <w:rPr>
                <w:rFonts w:ascii="Times New Roman" w:hAnsi="Times New Roman" w:hint="eastAsia"/>
                <w:bCs w:val="0"/>
                <w:i/>
                <w:iCs/>
                <w:szCs w:val="20"/>
              </w:rPr>
            </w:rPrChange>
          </w:rPr>
          <w:delText>力度</w:delText>
        </w:r>
      </w:del>
      <w:bookmarkEnd w:id="1922"/>
      <w:ins w:id="1930" w:author="t智慧" w:date="2016-11-20T21:25:00Z">
        <w:r w:rsidR="00D246D0">
          <w:rPr>
            <w:rFonts w:ascii="Times New Roman" w:eastAsia="楷体_GB2312" w:hAnsi="Times New Roman" w:hint="eastAsia"/>
            <w:bCs/>
            <w:iCs/>
            <w:kern w:val="0"/>
            <w:sz w:val="32"/>
            <w:szCs w:val="32"/>
            <w:lang w:bidi="en-US"/>
          </w:rPr>
          <w:t>。</w:t>
        </w:r>
      </w:ins>
    </w:p>
    <w:p w:rsidR="00000000" w:rsidRDefault="00762203">
      <w:pPr>
        <w:spacing w:line="560" w:lineRule="exact"/>
        <w:ind w:firstLineChars="200" w:firstLine="640"/>
        <w:jc w:val="left"/>
        <w:rPr>
          <w:ins w:id="1931" w:author="t智慧" w:date="2016-11-20T21:23:00Z"/>
          <w:rFonts w:ascii="Times New Roman" w:eastAsia="仿宋_GB2312" w:hAnsi="Times New Roman"/>
          <w:kern w:val="0"/>
          <w:sz w:val="32"/>
          <w:szCs w:val="32"/>
        </w:rPr>
        <w:pPrChange w:id="1932"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推进财政、金融、税收等有利于</w:t>
      </w:r>
      <w:r w:rsidR="004C1008" w:rsidRPr="004272D3">
        <w:rPr>
          <w:rFonts w:ascii="Times New Roman" w:eastAsia="仿宋_GB2312" w:hAnsi="Times New Roman" w:hint="eastAsia"/>
          <w:kern w:val="0"/>
          <w:sz w:val="32"/>
          <w:szCs w:val="32"/>
        </w:rPr>
        <w:t>金属冶炼</w:t>
      </w:r>
      <w:r w:rsidRPr="004272D3">
        <w:rPr>
          <w:rFonts w:ascii="Times New Roman" w:eastAsia="仿宋_GB2312" w:hAnsi="Times New Roman" w:hint="eastAsia"/>
          <w:kern w:val="0"/>
          <w:sz w:val="32"/>
          <w:szCs w:val="32"/>
        </w:rPr>
        <w:t>安全生产的优惠政策的制定、完善和落实，加大</w:t>
      </w:r>
      <w:r w:rsidR="004C1008" w:rsidRPr="004272D3">
        <w:rPr>
          <w:rFonts w:ascii="Times New Roman" w:eastAsia="仿宋_GB2312" w:hAnsi="Times New Roman" w:hint="eastAsia"/>
          <w:kern w:val="0"/>
          <w:sz w:val="32"/>
          <w:szCs w:val="32"/>
        </w:rPr>
        <w:t>金属冶炼</w:t>
      </w:r>
      <w:r w:rsidRPr="004272D3">
        <w:rPr>
          <w:rFonts w:ascii="Times New Roman" w:eastAsia="仿宋_GB2312" w:hAnsi="Times New Roman" w:hint="eastAsia"/>
          <w:kern w:val="0"/>
          <w:sz w:val="32"/>
          <w:szCs w:val="32"/>
        </w:rPr>
        <w:t>安全生产和应急救援建设投入。监督</w:t>
      </w:r>
      <w:r w:rsidR="004C1008" w:rsidRPr="004272D3">
        <w:rPr>
          <w:rFonts w:ascii="Times New Roman" w:eastAsia="仿宋_GB2312" w:hAnsi="Times New Roman" w:hint="eastAsia"/>
          <w:kern w:val="0"/>
          <w:sz w:val="32"/>
          <w:szCs w:val="32"/>
        </w:rPr>
        <w:t>金属冶炼</w:t>
      </w:r>
      <w:r w:rsidRPr="004272D3">
        <w:rPr>
          <w:rFonts w:ascii="Times New Roman" w:eastAsia="仿宋_GB2312" w:hAnsi="Times New Roman" w:hint="eastAsia"/>
          <w:kern w:val="0"/>
          <w:sz w:val="32"/>
          <w:szCs w:val="32"/>
        </w:rPr>
        <w:t>企业加大安全投入，严格执行安全</w:t>
      </w:r>
      <w:r w:rsidR="00EB125A" w:rsidRPr="004272D3">
        <w:rPr>
          <w:rFonts w:ascii="Times New Roman" w:eastAsia="仿宋_GB2312" w:hAnsi="Times New Roman" w:hint="eastAsia"/>
          <w:kern w:val="0"/>
          <w:sz w:val="32"/>
          <w:szCs w:val="32"/>
        </w:rPr>
        <w:t>生产费用提取使用管理制度，按时、足额提取和规范使用安全生产费用</w:t>
      </w:r>
      <w:r w:rsidRPr="004272D3">
        <w:rPr>
          <w:rFonts w:ascii="Times New Roman" w:eastAsia="仿宋_GB2312" w:hAnsi="Times New Roman" w:hint="eastAsia"/>
          <w:kern w:val="0"/>
          <w:sz w:val="32"/>
          <w:szCs w:val="32"/>
        </w:rPr>
        <w:t>。积极推行安全生产责任险，实现安全生产保障渠道多样化。</w:t>
      </w:r>
    </w:p>
    <w:p w:rsidR="00000000" w:rsidRDefault="00C21C6C" w:rsidP="00604BD5">
      <w:pPr>
        <w:spacing w:line="560" w:lineRule="exact"/>
        <w:ind w:firstLineChars="200" w:firstLine="640"/>
        <w:jc w:val="left"/>
        <w:outlineLvl w:val="1"/>
        <w:rPr>
          <w:del w:id="1933" w:author="t智慧" w:date="2016-11-20T21:26:00Z"/>
          <w:rFonts w:ascii="Times New Roman" w:eastAsia="楷体_GB2312" w:hAnsi="Times New Roman"/>
          <w:bCs/>
          <w:iCs/>
          <w:kern w:val="0"/>
          <w:sz w:val="32"/>
          <w:szCs w:val="32"/>
          <w:lang w:bidi="en-US"/>
          <w:rPrChange w:id="1934" w:author="t智慧" w:date="2016-11-20T21:26:00Z">
            <w:rPr>
              <w:del w:id="1935" w:author="t智慧" w:date="2016-11-20T21:26:00Z"/>
              <w:rFonts w:ascii="Times New Roman" w:eastAsia="仿宋_GB2312" w:hAnsi="Times New Roman"/>
              <w:kern w:val="0"/>
              <w:sz w:val="32"/>
              <w:szCs w:val="32"/>
            </w:rPr>
          </w:rPrChange>
        </w:rPr>
        <w:pPrChange w:id="1936" w:author="른࠲鍈ੁಓ⽐ੁಓಓഷh" w:date="2016-11-21T15:38:00Z">
          <w:pPr>
            <w:widowControl/>
            <w:spacing w:line="276" w:lineRule="auto"/>
            <w:ind w:firstLineChars="200" w:firstLine="640"/>
            <w:jc w:val="left"/>
          </w:pPr>
        </w:pPrChange>
      </w:pPr>
    </w:p>
    <w:p w:rsidR="00000000" w:rsidRDefault="005B2284">
      <w:pPr>
        <w:spacing w:line="560" w:lineRule="exact"/>
        <w:ind w:firstLineChars="200" w:firstLine="640"/>
        <w:jc w:val="left"/>
        <w:outlineLvl w:val="1"/>
        <w:rPr>
          <w:rFonts w:ascii="Times New Roman" w:eastAsia="楷体_GB2312" w:hAnsi="Times New Roman"/>
          <w:bCs/>
          <w:iCs/>
          <w:szCs w:val="32"/>
          <w:lang w:bidi="en-US"/>
          <w:rPrChange w:id="1937" w:author="t智慧" w:date="2016-11-20T21:26:00Z">
            <w:rPr>
              <w:rFonts w:ascii="Times New Roman" w:hAnsi="Times New Roman"/>
              <w:bCs w:val="0"/>
              <w:szCs w:val="20"/>
            </w:rPr>
          </w:rPrChange>
        </w:rPr>
        <w:pPrChange w:id="1938" w:author="t智慧" w:date="2016-11-20T21:41:00Z">
          <w:pPr>
            <w:pStyle w:val="2"/>
            <w:spacing w:line="276" w:lineRule="auto"/>
          </w:pPr>
        </w:pPrChange>
      </w:pPr>
      <w:bookmarkStart w:id="1939" w:name="_Toc428453796"/>
      <w:r w:rsidRPr="005B2284">
        <w:rPr>
          <w:rFonts w:ascii="Times New Roman" w:eastAsia="楷体_GB2312" w:hAnsi="Times New Roman" w:hint="eastAsia"/>
          <w:bCs/>
          <w:iCs/>
          <w:kern w:val="0"/>
          <w:sz w:val="32"/>
          <w:szCs w:val="32"/>
          <w:lang w:bidi="en-US"/>
          <w:rPrChange w:id="1940" w:author="t智慧" w:date="2016-11-20T21:26:00Z">
            <w:rPr>
              <w:rFonts w:ascii="Times New Roman" w:hAnsi="Times New Roman" w:hint="eastAsia"/>
              <w:bCs w:val="0"/>
              <w:i/>
              <w:iCs/>
              <w:szCs w:val="20"/>
            </w:rPr>
          </w:rPrChange>
        </w:rPr>
        <w:t>（</w:t>
      </w:r>
      <w:del w:id="1941" w:author="t智慧" w:date="2016-11-20T21:27:00Z">
        <w:r w:rsidRPr="005B2284">
          <w:rPr>
            <w:rFonts w:ascii="Times New Roman" w:eastAsia="楷体_GB2312" w:hAnsi="Times New Roman" w:hint="eastAsia"/>
            <w:bCs/>
            <w:iCs/>
            <w:kern w:val="0"/>
            <w:sz w:val="32"/>
            <w:szCs w:val="32"/>
            <w:lang w:bidi="en-US"/>
            <w:rPrChange w:id="1942" w:author="t智慧" w:date="2016-11-20T21:26:00Z">
              <w:rPr>
                <w:rFonts w:ascii="Times New Roman" w:hAnsi="Times New Roman" w:hint="eastAsia"/>
                <w:bCs w:val="0"/>
                <w:i/>
                <w:iCs/>
                <w:szCs w:val="20"/>
              </w:rPr>
            </w:rPrChange>
          </w:rPr>
          <w:delText>四</w:delText>
        </w:r>
      </w:del>
      <w:ins w:id="1943" w:author="t智慧" w:date="2016-11-20T21:27:00Z">
        <w:r w:rsidR="009045D2">
          <w:rPr>
            <w:rFonts w:ascii="Times New Roman" w:eastAsia="楷体_GB2312" w:hAnsi="Times New Roman" w:hint="eastAsia"/>
            <w:bCs/>
            <w:iCs/>
            <w:kern w:val="0"/>
            <w:sz w:val="32"/>
            <w:szCs w:val="32"/>
            <w:lang w:bidi="en-US"/>
          </w:rPr>
          <w:t>三</w:t>
        </w:r>
      </w:ins>
      <w:r w:rsidRPr="005B2284">
        <w:rPr>
          <w:rFonts w:ascii="Times New Roman" w:eastAsia="楷体_GB2312" w:hAnsi="Times New Roman" w:hint="eastAsia"/>
          <w:bCs/>
          <w:iCs/>
          <w:kern w:val="0"/>
          <w:sz w:val="32"/>
          <w:szCs w:val="32"/>
          <w:lang w:bidi="en-US"/>
          <w:rPrChange w:id="1944" w:author="t智慧" w:date="2016-11-20T21:26:00Z">
            <w:rPr>
              <w:rFonts w:ascii="Times New Roman" w:hAnsi="Times New Roman" w:hint="eastAsia"/>
              <w:bCs w:val="0"/>
              <w:i/>
              <w:iCs/>
              <w:szCs w:val="20"/>
            </w:rPr>
          </w:rPrChange>
        </w:rPr>
        <w:t>）加强评估与考核</w:t>
      </w:r>
      <w:bookmarkEnd w:id="1939"/>
      <w:ins w:id="1945" w:author="t智慧" w:date="2016-11-20T21:26:00Z">
        <w:r w:rsidR="00D246D0">
          <w:rPr>
            <w:rFonts w:ascii="Times New Roman" w:eastAsia="楷体_GB2312" w:hAnsi="Times New Roman" w:hint="eastAsia"/>
            <w:bCs/>
            <w:iCs/>
            <w:kern w:val="0"/>
            <w:sz w:val="32"/>
            <w:szCs w:val="32"/>
            <w:lang w:bidi="en-US"/>
          </w:rPr>
          <w:t>。</w:t>
        </w:r>
      </w:ins>
    </w:p>
    <w:p w:rsidR="00C21C6C" w:rsidRDefault="00762203">
      <w:pPr>
        <w:spacing w:line="560" w:lineRule="exact"/>
        <w:ind w:firstLineChars="200" w:firstLine="640"/>
        <w:jc w:val="left"/>
        <w:rPr>
          <w:rFonts w:ascii="Times New Roman" w:eastAsia="仿宋_GB2312" w:hAnsi="Times New Roman"/>
          <w:kern w:val="0"/>
          <w:sz w:val="32"/>
          <w:szCs w:val="32"/>
        </w:rPr>
        <w:pPrChange w:id="1946" w:author="t智慧" w:date="2016-11-20T21:41:00Z">
          <w:pPr>
            <w:widowControl/>
            <w:spacing w:line="276" w:lineRule="auto"/>
            <w:ind w:firstLineChars="200" w:firstLine="640"/>
            <w:jc w:val="left"/>
          </w:pPr>
        </w:pPrChange>
      </w:pPr>
      <w:r w:rsidRPr="004272D3">
        <w:rPr>
          <w:rFonts w:ascii="Times New Roman" w:eastAsia="仿宋_GB2312" w:hAnsi="Times New Roman" w:hint="eastAsia"/>
          <w:kern w:val="0"/>
          <w:sz w:val="32"/>
          <w:szCs w:val="32"/>
        </w:rPr>
        <w:t>建立规划实施动态考核评估机制，对规划实施的阶段性成果实行动态监测，及时发现、反馈规划实施中存在的问题，适时按程序对规划内容进行调整。规划编制部门要对规划各个阶段的实施情况进行总结评估，并将规划实施情况的评估结果向社会公布，接受各级政府和社会公众的监督。</w:t>
      </w:r>
    </w:p>
    <w:sectPr w:rsidR="00C21C6C" w:rsidSect="00505FFA">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C6C" w:rsidRDefault="00C21C6C" w:rsidP="0016769E">
      <w:r>
        <w:separator/>
      </w:r>
    </w:p>
  </w:endnote>
  <w:endnote w:type="continuationSeparator" w:id="0">
    <w:p w:rsidR="00C21C6C" w:rsidRDefault="00C21C6C" w:rsidP="001676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altName w:val="Arial Unicode MS"/>
    <w:charset w:val="86"/>
    <w:family w:val="modern"/>
    <w:pitch w:val="fixed"/>
    <w:sig w:usb0="00000000" w:usb1="38CF7CFA" w:usb2="00000016" w:usb3="00000000" w:csb0="00040001" w:csb1="00000000"/>
  </w:font>
  <w:font w:name="仿宋">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A90" w:rsidRPr="001820DF" w:rsidRDefault="005B2284">
    <w:pPr>
      <w:pStyle w:val="a4"/>
      <w:jc w:val="center"/>
      <w:rPr>
        <w:sz w:val="21"/>
      </w:rPr>
    </w:pPr>
    <w:r w:rsidRPr="001820DF">
      <w:rPr>
        <w:sz w:val="21"/>
      </w:rPr>
      <w:fldChar w:fldCharType="begin"/>
    </w:r>
    <w:r w:rsidR="00CF4A90" w:rsidRPr="001820DF">
      <w:rPr>
        <w:sz w:val="21"/>
      </w:rPr>
      <w:instrText xml:space="preserve"> PAGE   \* MERGEFORMAT </w:instrText>
    </w:r>
    <w:r w:rsidRPr="001820DF">
      <w:rPr>
        <w:sz w:val="21"/>
      </w:rPr>
      <w:fldChar w:fldCharType="separate"/>
    </w:r>
    <w:r w:rsidR="00B91BCD" w:rsidRPr="00B91BCD">
      <w:rPr>
        <w:noProof/>
        <w:sz w:val="21"/>
        <w:lang w:val="zh-CN"/>
      </w:rPr>
      <w:t>-</w:t>
    </w:r>
    <w:r w:rsidR="00B91BCD">
      <w:rPr>
        <w:noProof/>
        <w:sz w:val="21"/>
      </w:rPr>
      <w:t xml:space="preserve"> 4 -</w:t>
    </w:r>
    <w:r w:rsidRPr="001820DF">
      <w:rPr>
        <w:sz w:val="21"/>
      </w:rPr>
      <w:fldChar w:fldCharType="end"/>
    </w:r>
  </w:p>
  <w:p w:rsidR="00CF4A90" w:rsidRDefault="00CF4A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C6C" w:rsidRDefault="00C21C6C" w:rsidP="0016769E">
      <w:r>
        <w:separator/>
      </w:r>
    </w:p>
  </w:footnote>
  <w:footnote w:type="continuationSeparator" w:id="0">
    <w:p w:rsidR="00C21C6C" w:rsidRDefault="00C21C6C" w:rsidP="001676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A69C6"/>
    <w:multiLevelType w:val="multilevel"/>
    <w:tmpl w:val="83889EB2"/>
    <w:lvl w:ilvl="0">
      <w:start w:val="1"/>
      <w:numFmt w:val="decimal"/>
      <w:pStyle w:val="u"/>
      <w:lvlText w:val="[%1] "/>
      <w:lvlJc w:val="left"/>
      <w:pPr>
        <w:tabs>
          <w:tab w:val="num"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智慧">
    <w15:presenceInfo w15:providerId="None" w15:userId="t智慧"/>
  </w15:person>
  <w15:person w15:author="fengzh">
    <w15:presenceInfo w15:providerId="None" w15:userId="fengz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0C9A"/>
    <w:rsid w:val="00001D83"/>
    <w:rsid w:val="00004CB6"/>
    <w:rsid w:val="00011FD7"/>
    <w:rsid w:val="000172C9"/>
    <w:rsid w:val="00023E0B"/>
    <w:rsid w:val="00033463"/>
    <w:rsid w:val="0003483F"/>
    <w:rsid w:val="000363F4"/>
    <w:rsid w:val="0004445B"/>
    <w:rsid w:val="00050943"/>
    <w:rsid w:val="000619AA"/>
    <w:rsid w:val="00074C4E"/>
    <w:rsid w:val="000759FB"/>
    <w:rsid w:val="00076BB8"/>
    <w:rsid w:val="00076BF8"/>
    <w:rsid w:val="00083A8D"/>
    <w:rsid w:val="00087B30"/>
    <w:rsid w:val="00090874"/>
    <w:rsid w:val="000975E0"/>
    <w:rsid w:val="000A0344"/>
    <w:rsid w:val="000A0F2F"/>
    <w:rsid w:val="000A4991"/>
    <w:rsid w:val="000A7A72"/>
    <w:rsid w:val="000B6F30"/>
    <w:rsid w:val="000C2FF3"/>
    <w:rsid w:val="000C44B8"/>
    <w:rsid w:val="000D0C11"/>
    <w:rsid w:val="000D27C3"/>
    <w:rsid w:val="000D32C6"/>
    <w:rsid w:val="000D4210"/>
    <w:rsid w:val="000D7A98"/>
    <w:rsid w:val="000E08C8"/>
    <w:rsid w:val="000E3FB7"/>
    <w:rsid w:val="000F0F5D"/>
    <w:rsid w:val="00100B1A"/>
    <w:rsid w:val="00101433"/>
    <w:rsid w:val="0010308F"/>
    <w:rsid w:val="001035A2"/>
    <w:rsid w:val="0011077B"/>
    <w:rsid w:val="00115236"/>
    <w:rsid w:val="00116DA4"/>
    <w:rsid w:val="0012090F"/>
    <w:rsid w:val="0012298F"/>
    <w:rsid w:val="00122C33"/>
    <w:rsid w:val="0012395F"/>
    <w:rsid w:val="00125BE7"/>
    <w:rsid w:val="0013227C"/>
    <w:rsid w:val="00136CB9"/>
    <w:rsid w:val="001378CB"/>
    <w:rsid w:val="001417A1"/>
    <w:rsid w:val="00143BD6"/>
    <w:rsid w:val="0014481D"/>
    <w:rsid w:val="00152EBC"/>
    <w:rsid w:val="00155F0F"/>
    <w:rsid w:val="00155FBF"/>
    <w:rsid w:val="001560F1"/>
    <w:rsid w:val="0016254C"/>
    <w:rsid w:val="00164553"/>
    <w:rsid w:val="0016769E"/>
    <w:rsid w:val="00172665"/>
    <w:rsid w:val="001764BE"/>
    <w:rsid w:val="00177530"/>
    <w:rsid w:val="001820DF"/>
    <w:rsid w:val="00186AF3"/>
    <w:rsid w:val="00187215"/>
    <w:rsid w:val="001A0441"/>
    <w:rsid w:val="001A27F9"/>
    <w:rsid w:val="001A7B59"/>
    <w:rsid w:val="001B1433"/>
    <w:rsid w:val="001B1B5F"/>
    <w:rsid w:val="001C4E0E"/>
    <w:rsid w:val="001D5A73"/>
    <w:rsid w:val="001D71AE"/>
    <w:rsid w:val="001E1A8E"/>
    <w:rsid w:val="001E3FFE"/>
    <w:rsid w:val="001E4060"/>
    <w:rsid w:val="001E520F"/>
    <w:rsid w:val="001E6E2F"/>
    <w:rsid w:val="001E73CF"/>
    <w:rsid w:val="001F143E"/>
    <w:rsid w:val="001F7950"/>
    <w:rsid w:val="0020091C"/>
    <w:rsid w:val="002111E3"/>
    <w:rsid w:val="00212287"/>
    <w:rsid w:val="002173DF"/>
    <w:rsid w:val="00217F08"/>
    <w:rsid w:val="00224EE6"/>
    <w:rsid w:val="002257EF"/>
    <w:rsid w:val="002302C9"/>
    <w:rsid w:val="00230606"/>
    <w:rsid w:val="00230B4A"/>
    <w:rsid w:val="00230F14"/>
    <w:rsid w:val="002326F4"/>
    <w:rsid w:val="00232ECD"/>
    <w:rsid w:val="00232FFE"/>
    <w:rsid w:val="0023755A"/>
    <w:rsid w:val="00240E11"/>
    <w:rsid w:val="00242157"/>
    <w:rsid w:val="00243BBB"/>
    <w:rsid w:val="00244A38"/>
    <w:rsid w:val="00245914"/>
    <w:rsid w:val="00247189"/>
    <w:rsid w:val="00250F3C"/>
    <w:rsid w:val="00254C5D"/>
    <w:rsid w:val="00255C1B"/>
    <w:rsid w:val="00255D4B"/>
    <w:rsid w:val="002560E1"/>
    <w:rsid w:val="002616EF"/>
    <w:rsid w:val="002644AB"/>
    <w:rsid w:val="00264C03"/>
    <w:rsid w:val="002710A9"/>
    <w:rsid w:val="00272B0D"/>
    <w:rsid w:val="00272D66"/>
    <w:rsid w:val="002751F8"/>
    <w:rsid w:val="002831FC"/>
    <w:rsid w:val="002853AF"/>
    <w:rsid w:val="00285665"/>
    <w:rsid w:val="00287B82"/>
    <w:rsid w:val="002910EF"/>
    <w:rsid w:val="00291BF4"/>
    <w:rsid w:val="002940BC"/>
    <w:rsid w:val="002A70A9"/>
    <w:rsid w:val="002B65B6"/>
    <w:rsid w:val="002C02D3"/>
    <w:rsid w:val="002C147E"/>
    <w:rsid w:val="002C23E7"/>
    <w:rsid w:val="002C2C60"/>
    <w:rsid w:val="002C314A"/>
    <w:rsid w:val="002C4006"/>
    <w:rsid w:val="002D37CC"/>
    <w:rsid w:val="002D4011"/>
    <w:rsid w:val="002D4772"/>
    <w:rsid w:val="002E0F16"/>
    <w:rsid w:val="002E4E01"/>
    <w:rsid w:val="002E56DB"/>
    <w:rsid w:val="002E77F9"/>
    <w:rsid w:val="002F6644"/>
    <w:rsid w:val="00301444"/>
    <w:rsid w:val="0030637D"/>
    <w:rsid w:val="00306636"/>
    <w:rsid w:val="00311C63"/>
    <w:rsid w:val="003206F6"/>
    <w:rsid w:val="00320BD7"/>
    <w:rsid w:val="00326869"/>
    <w:rsid w:val="00327487"/>
    <w:rsid w:val="00331876"/>
    <w:rsid w:val="00331929"/>
    <w:rsid w:val="003319C4"/>
    <w:rsid w:val="00335F37"/>
    <w:rsid w:val="00336294"/>
    <w:rsid w:val="00337B5E"/>
    <w:rsid w:val="00340015"/>
    <w:rsid w:val="003404C9"/>
    <w:rsid w:val="00340627"/>
    <w:rsid w:val="0034179D"/>
    <w:rsid w:val="00342324"/>
    <w:rsid w:val="00343069"/>
    <w:rsid w:val="0034733A"/>
    <w:rsid w:val="00350633"/>
    <w:rsid w:val="00352452"/>
    <w:rsid w:val="00355E57"/>
    <w:rsid w:val="003564E2"/>
    <w:rsid w:val="00356808"/>
    <w:rsid w:val="003569E4"/>
    <w:rsid w:val="00357B30"/>
    <w:rsid w:val="00360120"/>
    <w:rsid w:val="00360E76"/>
    <w:rsid w:val="00364745"/>
    <w:rsid w:val="00364F45"/>
    <w:rsid w:val="00365158"/>
    <w:rsid w:val="00366F57"/>
    <w:rsid w:val="0036797F"/>
    <w:rsid w:val="0037359F"/>
    <w:rsid w:val="003814DC"/>
    <w:rsid w:val="0038457E"/>
    <w:rsid w:val="003854C1"/>
    <w:rsid w:val="003862B5"/>
    <w:rsid w:val="00387F46"/>
    <w:rsid w:val="00392D62"/>
    <w:rsid w:val="00392E2D"/>
    <w:rsid w:val="00394A25"/>
    <w:rsid w:val="003A44EF"/>
    <w:rsid w:val="003B4265"/>
    <w:rsid w:val="003B6D24"/>
    <w:rsid w:val="003B7B58"/>
    <w:rsid w:val="003C0F85"/>
    <w:rsid w:val="003C1BB7"/>
    <w:rsid w:val="003C4494"/>
    <w:rsid w:val="003C5A09"/>
    <w:rsid w:val="003C673E"/>
    <w:rsid w:val="003C73B2"/>
    <w:rsid w:val="003D0E90"/>
    <w:rsid w:val="003D1CBD"/>
    <w:rsid w:val="003D3B1E"/>
    <w:rsid w:val="003D4D53"/>
    <w:rsid w:val="003D51F0"/>
    <w:rsid w:val="003D7BCE"/>
    <w:rsid w:val="003E519D"/>
    <w:rsid w:val="003F5EA8"/>
    <w:rsid w:val="003F7492"/>
    <w:rsid w:val="00402CF2"/>
    <w:rsid w:val="004075DC"/>
    <w:rsid w:val="004118EC"/>
    <w:rsid w:val="00412283"/>
    <w:rsid w:val="004128BD"/>
    <w:rsid w:val="0041492C"/>
    <w:rsid w:val="00415710"/>
    <w:rsid w:val="0041664B"/>
    <w:rsid w:val="00417DDB"/>
    <w:rsid w:val="004204C6"/>
    <w:rsid w:val="004272D3"/>
    <w:rsid w:val="004277BD"/>
    <w:rsid w:val="00430D18"/>
    <w:rsid w:val="00431865"/>
    <w:rsid w:val="004336DE"/>
    <w:rsid w:val="00444D0D"/>
    <w:rsid w:val="0044639C"/>
    <w:rsid w:val="0045331F"/>
    <w:rsid w:val="004539A4"/>
    <w:rsid w:val="00461DC8"/>
    <w:rsid w:val="00462B04"/>
    <w:rsid w:val="00471CED"/>
    <w:rsid w:val="00472E6A"/>
    <w:rsid w:val="00476F0F"/>
    <w:rsid w:val="0048164F"/>
    <w:rsid w:val="004827DB"/>
    <w:rsid w:val="00496204"/>
    <w:rsid w:val="00497052"/>
    <w:rsid w:val="004A6992"/>
    <w:rsid w:val="004B20FD"/>
    <w:rsid w:val="004B2543"/>
    <w:rsid w:val="004B2F03"/>
    <w:rsid w:val="004B35A4"/>
    <w:rsid w:val="004B5DB7"/>
    <w:rsid w:val="004C1008"/>
    <w:rsid w:val="004C2927"/>
    <w:rsid w:val="004C561D"/>
    <w:rsid w:val="004C57FD"/>
    <w:rsid w:val="004C788A"/>
    <w:rsid w:val="004C7E38"/>
    <w:rsid w:val="004D05F7"/>
    <w:rsid w:val="004D225B"/>
    <w:rsid w:val="004D2A36"/>
    <w:rsid w:val="004D5606"/>
    <w:rsid w:val="004D62A4"/>
    <w:rsid w:val="004D62C7"/>
    <w:rsid w:val="004E6C8B"/>
    <w:rsid w:val="004F6DF5"/>
    <w:rsid w:val="004F6FE1"/>
    <w:rsid w:val="00500028"/>
    <w:rsid w:val="00501EB1"/>
    <w:rsid w:val="00501F5D"/>
    <w:rsid w:val="005026EE"/>
    <w:rsid w:val="00505FFA"/>
    <w:rsid w:val="005119BD"/>
    <w:rsid w:val="005140CF"/>
    <w:rsid w:val="00520DDD"/>
    <w:rsid w:val="005261B0"/>
    <w:rsid w:val="0052732A"/>
    <w:rsid w:val="00531AF3"/>
    <w:rsid w:val="005335E0"/>
    <w:rsid w:val="00537F3E"/>
    <w:rsid w:val="0054032D"/>
    <w:rsid w:val="00540C9A"/>
    <w:rsid w:val="0054243C"/>
    <w:rsid w:val="005452DD"/>
    <w:rsid w:val="00547FB4"/>
    <w:rsid w:val="00555431"/>
    <w:rsid w:val="00562043"/>
    <w:rsid w:val="005628E3"/>
    <w:rsid w:val="00563997"/>
    <w:rsid w:val="00563B14"/>
    <w:rsid w:val="005643DB"/>
    <w:rsid w:val="005677D3"/>
    <w:rsid w:val="00574016"/>
    <w:rsid w:val="00574245"/>
    <w:rsid w:val="00581EE8"/>
    <w:rsid w:val="005835B6"/>
    <w:rsid w:val="00583EA7"/>
    <w:rsid w:val="00584108"/>
    <w:rsid w:val="0058643D"/>
    <w:rsid w:val="00587BD7"/>
    <w:rsid w:val="00590594"/>
    <w:rsid w:val="0059138C"/>
    <w:rsid w:val="005916A9"/>
    <w:rsid w:val="0059396F"/>
    <w:rsid w:val="00594548"/>
    <w:rsid w:val="00594779"/>
    <w:rsid w:val="00596065"/>
    <w:rsid w:val="00597D0A"/>
    <w:rsid w:val="005A7FEA"/>
    <w:rsid w:val="005B07AE"/>
    <w:rsid w:val="005B18F6"/>
    <w:rsid w:val="005B1F42"/>
    <w:rsid w:val="005B2284"/>
    <w:rsid w:val="005B38ED"/>
    <w:rsid w:val="005B58FF"/>
    <w:rsid w:val="005B6ED0"/>
    <w:rsid w:val="005D1653"/>
    <w:rsid w:val="005D22F7"/>
    <w:rsid w:val="005E16F9"/>
    <w:rsid w:val="005E1F10"/>
    <w:rsid w:val="005E49A3"/>
    <w:rsid w:val="005F0F4F"/>
    <w:rsid w:val="005F14CB"/>
    <w:rsid w:val="005F17D1"/>
    <w:rsid w:val="005F1A05"/>
    <w:rsid w:val="005F2F3D"/>
    <w:rsid w:val="005F434F"/>
    <w:rsid w:val="005F5765"/>
    <w:rsid w:val="005F7C54"/>
    <w:rsid w:val="006008FE"/>
    <w:rsid w:val="00600F50"/>
    <w:rsid w:val="0060461B"/>
    <w:rsid w:val="00604BD5"/>
    <w:rsid w:val="006060F9"/>
    <w:rsid w:val="006067E5"/>
    <w:rsid w:val="00611BD9"/>
    <w:rsid w:val="0061265B"/>
    <w:rsid w:val="0061317B"/>
    <w:rsid w:val="00615887"/>
    <w:rsid w:val="00615EA3"/>
    <w:rsid w:val="006177C2"/>
    <w:rsid w:val="0062352A"/>
    <w:rsid w:val="00632E89"/>
    <w:rsid w:val="00634578"/>
    <w:rsid w:val="006376AA"/>
    <w:rsid w:val="00637D30"/>
    <w:rsid w:val="00643337"/>
    <w:rsid w:val="006433A9"/>
    <w:rsid w:val="00647B80"/>
    <w:rsid w:val="006515EA"/>
    <w:rsid w:val="006519AE"/>
    <w:rsid w:val="00653315"/>
    <w:rsid w:val="00654DC1"/>
    <w:rsid w:val="00667052"/>
    <w:rsid w:val="00667335"/>
    <w:rsid w:val="00671AD4"/>
    <w:rsid w:val="00673078"/>
    <w:rsid w:val="00673474"/>
    <w:rsid w:val="00674BB0"/>
    <w:rsid w:val="006815E6"/>
    <w:rsid w:val="006835CE"/>
    <w:rsid w:val="0068374F"/>
    <w:rsid w:val="006879C1"/>
    <w:rsid w:val="00690C36"/>
    <w:rsid w:val="00692425"/>
    <w:rsid w:val="006947EF"/>
    <w:rsid w:val="00694935"/>
    <w:rsid w:val="00695441"/>
    <w:rsid w:val="006978CA"/>
    <w:rsid w:val="006A15C1"/>
    <w:rsid w:val="006A577B"/>
    <w:rsid w:val="006B00F7"/>
    <w:rsid w:val="006B13D1"/>
    <w:rsid w:val="006B2686"/>
    <w:rsid w:val="006B4B0B"/>
    <w:rsid w:val="006B4F35"/>
    <w:rsid w:val="006C2B8B"/>
    <w:rsid w:val="006C30FB"/>
    <w:rsid w:val="006C410A"/>
    <w:rsid w:val="006D33B4"/>
    <w:rsid w:val="006D450B"/>
    <w:rsid w:val="006D5F03"/>
    <w:rsid w:val="006E30E4"/>
    <w:rsid w:val="006F5FEB"/>
    <w:rsid w:val="006F6EE8"/>
    <w:rsid w:val="006F75E8"/>
    <w:rsid w:val="00700954"/>
    <w:rsid w:val="007052AE"/>
    <w:rsid w:val="0070542C"/>
    <w:rsid w:val="00705B93"/>
    <w:rsid w:val="00706003"/>
    <w:rsid w:val="00707D64"/>
    <w:rsid w:val="00711C9A"/>
    <w:rsid w:val="0071201F"/>
    <w:rsid w:val="00712727"/>
    <w:rsid w:val="00713529"/>
    <w:rsid w:val="0071448C"/>
    <w:rsid w:val="00715D7F"/>
    <w:rsid w:val="007237BD"/>
    <w:rsid w:val="00723CF1"/>
    <w:rsid w:val="00726826"/>
    <w:rsid w:val="0072792C"/>
    <w:rsid w:val="00727ACE"/>
    <w:rsid w:val="0073086E"/>
    <w:rsid w:val="00732A7E"/>
    <w:rsid w:val="00733835"/>
    <w:rsid w:val="0074653B"/>
    <w:rsid w:val="0075170E"/>
    <w:rsid w:val="00751944"/>
    <w:rsid w:val="00752F2F"/>
    <w:rsid w:val="00761904"/>
    <w:rsid w:val="00762203"/>
    <w:rsid w:val="00764162"/>
    <w:rsid w:val="00766528"/>
    <w:rsid w:val="00766AA3"/>
    <w:rsid w:val="00771DF7"/>
    <w:rsid w:val="00773313"/>
    <w:rsid w:val="007772A3"/>
    <w:rsid w:val="0078143B"/>
    <w:rsid w:val="00781838"/>
    <w:rsid w:val="00781B03"/>
    <w:rsid w:val="00781BF6"/>
    <w:rsid w:val="00781E02"/>
    <w:rsid w:val="007831C6"/>
    <w:rsid w:val="007834BA"/>
    <w:rsid w:val="007850D5"/>
    <w:rsid w:val="00790CCF"/>
    <w:rsid w:val="00792472"/>
    <w:rsid w:val="00792641"/>
    <w:rsid w:val="0079708E"/>
    <w:rsid w:val="007A0322"/>
    <w:rsid w:val="007A0D1A"/>
    <w:rsid w:val="007A0E51"/>
    <w:rsid w:val="007A3B07"/>
    <w:rsid w:val="007A413E"/>
    <w:rsid w:val="007B0E14"/>
    <w:rsid w:val="007B13A5"/>
    <w:rsid w:val="007B4953"/>
    <w:rsid w:val="007B5C52"/>
    <w:rsid w:val="007C5530"/>
    <w:rsid w:val="007C76D8"/>
    <w:rsid w:val="007C7F2D"/>
    <w:rsid w:val="007D0D98"/>
    <w:rsid w:val="007D2A94"/>
    <w:rsid w:val="007D7C27"/>
    <w:rsid w:val="007E109F"/>
    <w:rsid w:val="007E163D"/>
    <w:rsid w:val="007E38E4"/>
    <w:rsid w:val="007E3BF0"/>
    <w:rsid w:val="007E77DE"/>
    <w:rsid w:val="007F318D"/>
    <w:rsid w:val="007F68AC"/>
    <w:rsid w:val="0080097A"/>
    <w:rsid w:val="0081010B"/>
    <w:rsid w:val="00810D5C"/>
    <w:rsid w:val="008114A0"/>
    <w:rsid w:val="00815C3B"/>
    <w:rsid w:val="008167C6"/>
    <w:rsid w:val="00827E00"/>
    <w:rsid w:val="00831910"/>
    <w:rsid w:val="00831F66"/>
    <w:rsid w:val="00834E74"/>
    <w:rsid w:val="008356EA"/>
    <w:rsid w:val="008365EF"/>
    <w:rsid w:val="00843C26"/>
    <w:rsid w:val="00846822"/>
    <w:rsid w:val="00846A61"/>
    <w:rsid w:val="00850A7D"/>
    <w:rsid w:val="00850F3D"/>
    <w:rsid w:val="008520E7"/>
    <w:rsid w:val="00854AF6"/>
    <w:rsid w:val="008553F1"/>
    <w:rsid w:val="00857686"/>
    <w:rsid w:val="0086115A"/>
    <w:rsid w:val="00861BD0"/>
    <w:rsid w:val="0086298A"/>
    <w:rsid w:val="00865710"/>
    <w:rsid w:val="00866B7A"/>
    <w:rsid w:val="00870C05"/>
    <w:rsid w:val="0087232D"/>
    <w:rsid w:val="008733DF"/>
    <w:rsid w:val="008743A4"/>
    <w:rsid w:val="0088027E"/>
    <w:rsid w:val="008803AC"/>
    <w:rsid w:val="00880FED"/>
    <w:rsid w:val="00881870"/>
    <w:rsid w:val="00883560"/>
    <w:rsid w:val="0088647A"/>
    <w:rsid w:val="00887F29"/>
    <w:rsid w:val="00893D71"/>
    <w:rsid w:val="00897996"/>
    <w:rsid w:val="00897D92"/>
    <w:rsid w:val="008A43AC"/>
    <w:rsid w:val="008A6850"/>
    <w:rsid w:val="008B1951"/>
    <w:rsid w:val="008B1A55"/>
    <w:rsid w:val="008B480C"/>
    <w:rsid w:val="008B527B"/>
    <w:rsid w:val="008B5FE3"/>
    <w:rsid w:val="008C0ED7"/>
    <w:rsid w:val="008C4B98"/>
    <w:rsid w:val="008C60C6"/>
    <w:rsid w:val="008C712B"/>
    <w:rsid w:val="008D163B"/>
    <w:rsid w:val="008D575F"/>
    <w:rsid w:val="008D72BC"/>
    <w:rsid w:val="008D737F"/>
    <w:rsid w:val="008E2382"/>
    <w:rsid w:val="008E3D0B"/>
    <w:rsid w:val="008E64B8"/>
    <w:rsid w:val="008E7F42"/>
    <w:rsid w:val="008F016F"/>
    <w:rsid w:val="008F1941"/>
    <w:rsid w:val="008F32C1"/>
    <w:rsid w:val="009004EA"/>
    <w:rsid w:val="00902E75"/>
    <w:rsid w:val="00903061"/>
    <w:rsid w:val="009045D2"/>
    <w:rsid w:val="00907DB6"/>
    <w:rsid w:val="00915F9C"/>
    <w:rsid w:val="00916555"/>
    <w:rsid w:val="00917A02"/>
    <w:rsid w:val="00917B4A"/>
    <w:rsid w:val="00920336"/>
    <w:rsid w:val="00922387"/>
    <w:rsid w:val="00922A72"/>
    <w:rsid w:val="00924744"/>
    <w:rsid w:val="00924ACA"/>
    <w:rsid w:val="00924DAD"/>
    <w:rsid w:val="00925F6B"/>
    <w:rsid w:val="00930E08"/>
    <w:rsid w:val="00931DD5"/>
    <w:rsid w:val="00933267"/>
    <w:rsid w:val="009431FC"/>
    <w:rsid w:val="00943BC6"/>
    <w:rsid w:val="00943F23"/>
    <w:rsid w:val="009465CC"/>
    <w:rsid w:val="00952F06"/>
    <w:rsid w:val="00954B0C"/>
    <w:rsid w:val="00960BF1"/>
    <w:rsid w:val="00964B84"/>
    <w:rsid w:val="0097010F"/>
    <w:rsid w:val="00970A95"/>
    <w:rsid w:val="0097174D"/>
    <w:rsid w:val="009719A2"/>
    <w:rsid w:val="009759B7"/>
    <w:rsid w:val="009858D6"/>
    <w:rsid w:val="00987BBE"/>
    <w:rsid w:val="00990971"/>
    <w:rsid w:val="00991882"/>
    <w:rsid w:val="009922FA"/>
    <w:rsid w:val="00994FAD"/>
    <w:rsid w:val="00996A9D"/>
    <w:rsid w:val="00997FA6"/>
    <w:rsid w:val="009A1D2D"/>
    <w:rsid w:val="009A3BE3"/>
    <w:rsid w:val="009A4E85"/>
    <w:rsid w:val="009A74CB"/>
    <w:rsid w:val="009A7B9F"/>
    <w:rsid w:val="009B5078"/>
    <w:rsid w:val="009B7BC5"/>
    <w:rsid w:val="009C0D05"/>
    <w:rsid w:val="009C2E9E"/>
    <w:rsid w:val="009C3AE9"/>
    <w:rsid w:val="009C3C11"/>
    <w:rsid w:val="009C3D3E"/>
    <w:rsid w:val="009C69A1"/>
    <w:rsid w:val="009C6CE5"/>
    <w:rsid w:val="009D019D"/>
    <w:rsid w:val="009D79B1"/>
    <w:rsid w:val="009D7A12"/>
    <w:rsid w:val="009E35AB"/>
    <w:rsid w:val="009E3CE7"/>
    <w:rsid w:val="009F241F"/>
    <w:rsid w:val="009F4BF1"/>
    <w:rsid w:val="009F59A1"/>
    <w:rsid w:val="009F6BB0"/>
    <w:rsid w:val="00A10937"/>
    <w:rsid w:val="00A110B6"/>
    <w:rsid w:val="00A12A63"/>
    <w:rsid w:val="00A161D6"/>
    <w:rsid w:val="00A165D4"/>
    <w:rsid w:val="00A16D85"/>
    <w:rsid w:val="00A1789E"/>
    <w:rsid w:val="00A1793D"/>
    <w:rsid w:val="00A21BD7"/>
    <w:rsid w:val="00A22847"/>
    <w:rsid w:val="00A26AC8"/>
    <w:rsid w:val="00A321D5"/>
    <w:rsid w:val="00A33151"/>
    <w:rsid w:val="00A33501"/>
    <w:rsid w:val="00A3359D"/>
    <w:rsid w:val="00A3601A"/>
    <w:rsid w:val="00A36D10"/>
    <w:rsid w:val="00A36EA7"/>
    <w:rsid w:val="00A36FC3"/>
    <w:rsid w:val="00A37E94"/>
    <w:rsid w:val="00A43C51"/>
    <w:rsid w:val="00A532B4"/>
    <w:rsid w:val="00A5503D"/>
    <w:rsid w:val="00A55BF8"/>
    <w:rsid w:val="00A6047B"/>
    <w:rsid w:val="00A64B97"/>
    <w:rsid w:val="00A66EB2"/>
    <w:rsid w:val="00A67A2F"/>
    <w:rsid w:val="00A719E5"/>
    <w:rsid w:val="00A72D26"/>
    <w:rsid w:val="00A73B1F"/>
    <w:rsid w:val="00A75801"/>
    <w:rsid w:val="00A76DD0"/>
    <w:rsid w:val="00A815C1"/>
    <w:rsid w:val="00A81CAD"/>
    <w:rsid w:val="00A81DD1"/>
    <w:rsid w:val="00A838F7"/>
    <w:rsid w:val="00A8574B"/>
    <w:rsid w:val="00A91B81"/>
    <w:rsid w:val="00A96608"/>
    <w:rsid w:val="00AA075F"/>
    <w:rsid w:val="00AA2A81"/>
    <w:rsid w:val="00AB38A0"/>
    <w:rsid w:val="00AB3DD9"/>
    <w:rsid w:val="00AB497B"/>
    <w:rsid w:val="00AB6CA9"/>
    <w:rsid w:val="00AC4636"/>
    <w:rsid w:val="00AC5942"/>
    <w:rsid w:val="00AD026B"/>
    <w:rsid w:val="00AD0B62"/>
    <w:rsid w:val="00AD0D99"/>
    <w:rsid w:val="00AD26EB"/>
    <w:rsid w:val="00AD7021"/>
    <w:rsid w:val="00AE00E0"/>
    <w:rsid w:val="00AE0B03"/>
    <w:rsid w:val="00AE2202"/>
    <w:rsid w:val="00AE7166"/>
    <w:rsid w:val="00AE784F"/>
    <w:rsid w:val="00AF059D"/>
    <w:rsid w:val="00AF0C23"/>
    <w:rsid w:val="00AF3465"/>
    <w:rsid w:val="00AF7BB8"/>
    <w:rsid w:val="00B02255"/>
    <w:rsid w:val="00B02DDC"/>
    <w:rsid w:val="00B06316"/>
    <w:rsid w:val="00B150E1"/>
    <w:rsid w:val="00B16DDC"/>
    <w:rsid w:val="00B25DD8"/>
    <w:rsid w:val="00B260E4"/>
    <w:rsid w:val="00B33062"/>
    <w:rsid w:val="00B33EB3"/>
    <w:rsid w:val="00B35105"/>
    <w:rsid w:val="00B356B6"/>
    <w:rsid w:val="00B3602A"/>
    <w:rsid w:val="00B4382B"/>
    <w:rsid w:val="00B44B2A"/>
    <w:rsid w:val="00B52507"/>
    <w:rsid w:val="00B5476A"/>
    <w:rsid w:val="00B555B9"/>
    <w:rsid w:val="00B57289"/>
    <w:rsid w:val="00B60918"/>
    <w:rsid w:val="00B61B2A"/>
    <w:rsid w:val="00B64086"/>
    <w:rsid w:val="00B641F0"/>
    <w:rsid w:val="00B64A59"/>
    <w:rsid w:val="00B66763"/>
    <w:rsid w:val="00B6721B"/>
    <w:rsid w:val="00B70C5C"/>
    <w:rsid w:val="00B76238"/>
    <w:rsid w:val="00B91BCD"/>
    <w:rsid w:val="00B93A74"/>
    <w:rsid w:val="00BA092B"/>
    <w:rsid w:val="00BA16BC"/>
    <w:rsid w:val="00BA6538"/>
    <w:rsid w:val="00BA7B26"/>
    <w:rsid w:val="00BB0761"/>
    <w:rsid w:val="00BB280F"/>
    <w:rsid w:val="00BB28DE"/>
    <w:rsid w:val="00BB53B5"/>
    <w:rsid w:val="00BC3893"/>
    <w:rsid w:val="00BC507A"/>
    <w:rsid w:val="00BD3400"/>
    <w:rsid w:val="00BE3349"/>
    <w:rsid w:val="00BE3B5D"/>
    <w:rsid w:val="00BE42F6"/>
    <w:rsid w:val="00BE5845"/>
    <w:rsid w:val="00BE7B80"/>
    <w:rsid w:val="00BF2638"/>
    <w:rsid w:val="00BF2AA6"/>
    <w:rsid w:val="00BF39B5"/>
    <w:rsid w:val="00BF5C43"/>
    <w:rsid w:val="00C008D3"/>
    <w:rsid w:val="00C00DDD"/>
    <w:rsid w:val="00C0223B"/>
    <w:rsid w:val="00C05556"/>
    <w:rsid w:val="00C1152E"/>
    <w:rsid w:val="00C15068"/>
    <w:rsid w:val="00C21C6C"/>
    <w:rsid w:val="00C24AC4"/>
    <w:rsid w:val="00C32AEA"/>
    <w:rsid w:val="00C35761"/>
    <w:rsid w:val="00C37FAC"/>
    <w:rsid w:val="00C40D4E"/>
    <w:rsid w:val="00C50DBF"/>
    <w:rsid w:val="00C5528F"/>
    <w:rsid w:val="00C55795"/>
    <w:rsid w:val="00C57B27"/>
    <w:rsid w:val="00C61FD6"/>
    <w:rsid w:val="00C629BA"/>
    <w:rsid w:val="00C63FCE"/>
    <w:rsid w:val="00C65119"/>
    <w:rsid w:val="00C67940"/>
    <w:rsid w:val="00C70391"/>
    <w:rsid w:val="00C72AAB"/>
    <w:rsid w:val="00C74404"/>
    <w:rsid w:val="00C763C6"/>
    <w:rsid w:val="00C814AF"/>
    <w:rsid w:val="00C82BF6"/>
    <w:rsid w:val="00C832DA"/>
    <w:rsid w:val="00C83E3B"/>
    <w:rsid w:val="00C86DB2"/>
    <w:rsid w:val="00C925CF"/>
    <w:rsid w:val="00C92AC9"/>
    <w:rsid w:val="00CA6348"/>
    <w:rsid w:val="00CA6D75"/>
    <w:rsid w:val="00CB2460"/>
    <w:rsid w:val="00CB2853"/>
    <w:rsid w:val="00CB7916"/>
    <w:rsid w:val="00CC04C3"/>
    <w:rsid w:val="00CC2866"/>
    <w:rsid w:val="00CC6C1A"/>
    <w:rsid w:val="00CC76D5"/>
    <w:rsid w:val="00CD5B25"/>
    <w:rsid w:val="00CD5B9A"/>
    <w:rsid w:val="00CD5D4A"/>
    <w:rsid w:val="00CD5DCC"/>
    <w:rsid w:val="00CE5A19"/>
    <w:rsid w:val="00CF16E5"/>
    <w:rsid w:val="00CF2FE2"/>
    <w:rsid w:val="00CF4A90"/>
    <w:rsid w:val="00D020F2"/>
    <w:rsid w:val="00D03137"/>
    <w:rsid w:val="00D04DA7"/>
    <w:rsid w:val="00D05A73"/>
    <w:rsid w:val="00D06674"/>
    <w:rsid w:val="00D16589"/>
    <w:rsid w:val="00D179CC"/>
    <w:rsid w:val="00D20FCB"/>
    <w:rsid w:val="00D210EB"/>
    <w:rsid w:val="00D246D0"/>
    <w:rsid w:val="00D27191"/>
    <w:rsid w:val="00D304CF"/>
    <w:rsid w:val="00D3460E"/>
    <w:rsid w:val="00D37BAF"/>
    <w:rsid w:val="00D40B1A"/>
    <w:rsid w:val="00D42792"/>
    <w:rsid w:val="00D50674"/>
    <w:rsid w:val="00D53415"/>
    <w:rsid w:val="00D53DC5"/>
    <w:rsid w:val="00D53EC0"/>
    <w:rsid w:val="00D542EA"/>
    <w:rsid w:val="00D61A61"/>
    <w:rsid w:val="00D63A52"/>
    <w:rsid w:val="00D64481"/>
    <w:rsid w:val="00D6724F"/>
    <w:rsid w:val="00D72313"/>
    <w:rsid w:val="00D72456"/>
    <w:rsid w:val="00D7273B"/>
    <w:rsid w:val="00D738E3"/>
    <w:rsid w:val="00D746ED"/>
    <w:rsid w:val="00D83A21"/>
    <w:rsid w:val="00D83D9F"/>
    <w:rsid w:val="00D848EE"/>
    <w:rsid w:val="00D90CED"/>
    <w:rsid w:val="00D925EC"/>
    <w:rsid w:val="00D92B34"/>
    <w:rsid w:val="00D95D71"/>
    <w:rsid w:val="00DA1284"/>
    <w:rsid w:val="00DB710E"/>
    <w:rsid w:val="00DC32B3"/>
    <w:rsid w:val="00DC3741"/>
    <w:rsid w:val="00DD25BC"/>
    <w:rsid w:val="00DD359B"/>
    <w:rsid w:val="00DD38C5"/>
    <w:rsid w:val="00DD59F6"/>
    <w:rsid w:val="00DE0D8C"/>
    <w:rsid w:val="00DE1D06"/>
    <w:rsid w:val="00DE1F29"/>
    <w:rsid w:val="00DE326E"/>
    <w:rsid w:val="00DF31EB"/>
    <w:rsid w:val="00DF336D"/>
    <w:rsid w:val="00DF48C2"/>
    <w:rsid w:val="00DF4B57"/>
    <w:rsid w:val="00E125D2"/>
    <w:rsid w:val="00E132E9"/>
    <w:rsid w:val="00E13B3B"/>
    <w:rsid w:val="00E15588"/>
    <w:rsid w:val="00E16BCF"/>
    <w:rsid w:val="00E21503"/>
    <w:rsid w:val="00E235C4"/>
    <w:rsid w:val="00E24BEE"/>
    <w:rsid w:val="00E30B24"/>
    <w:rsid w:val="00E3255A"/>
    <w:rsid w:val="00E32598"/>
    <w:rsid w:val="00E3423C"/>
    <w:rsid w:val="00E34CC8"/>
    <w:rsid w:val="00E35BE1"/>
    <w:rsid w:val="00E365B1"/>
    <w:rsid w:val="00E375B9"/>
    <w:rsid w:val="00E4172D"/>
    <w:rsid w:val="00E460CF"/>
    <w:rsid w:val="00E46926"/>
    <w:rsid w:val="00E5434F"/>
    <w:rsid w:val="00E63CBE"/>
    <w:rsid w:val="00E67B5F"/>
    <w:rsid w:val="00E74D25"/>
    <w:rsid w:val="00E80705"/>
    <w:rsid w:val="00E80A7F"/>
    <w:rsid w:val="00E822D4"/>
    <w:rsid w:val="00E83872"/>
    <w:rsid w:val="00E8494F"/>
    <w:rsid w:val="00E91DE6"/>
    <w:rsid w:val="00E92574"/>
    <w:rsid w:val="00E92D03"/>
    <w:rsid w:val="00E968CC"/>
    <w:rsid w:val="00EA0693"/>
    <w:rsid w:val="00EA485C"/>
    <w:rsid w:val="00EB125A"/>
    <w:rsid w:val="00EB4932"/>
    <w:rsid w:val="00EB58F2"/>
    <w:rsid w:val="00EC2B15"/>
    <w:rsid w:val="00EC2BA3"/>
    <w:rsid w:val="00EC3742"/>
    <w:rsid w:val="00EC45AC"/>
    <w:rsid w:val="00EC4883"/>
    <w:rsid w:val="00EC4C33"/>
    <w:rsid w:val="00EC60C9"/>
    <w:rsid w:val="00ED60CA"/>
    <w:rsid w:val="00ED655D"/>
    <w:rsid w:val="00ED6BB6"/>
    <w:rsid w:val="00ED7B12"/>
    <w:rsid w:val="00EE5650"/>
    <w:rsid w:val="00EF1171"/>
    <w:rsid w:val="00EF589C"/>
    <w:rsid w:val="00EF6AD7"/>
    <w:rsid w:val="00EF755C"/>
    <w:rsid w:val="00EF7F5A"/>
    <w:rsid w:val="00F00325"/>
    <w:rsid w:val="00F02B86"/>
    <w:rsid w:val="00F067C0"/>
    <w:rsid w:val="00F11603"/>
    <w:rsid w:val="00F13EA8"/>
    <w:rsid w:val="00F14214"/>
    <w:rsid w:val="00F1577D"/>
    <w:rsid w:val="00F164D8"/>
    <w:rsid w:val="00F16CB0"/>
    <w:rsid w:val="00F179A9"/>
    <w:rsid w:val="00F23B9F"/>
    <w:rsid w:val="00F32687"/>
    <w:rsid w:val="00F32FB4"/>
    <w:rsid w:val="00F346BA"/>
    <w:rsid w:val="00F35331"/>
    <w:rsid w:val="00F35445"/>
    <w:rsid w:val="00F40C43"/>
    <w:rsid w:val="00F41D1D"/>
    <w:rsid w:val="00F5302F"/>
    <w:rsid w:val="00F56AC3"/>
    <w:rsid w:val="00F56F36"/>
    <w:rsid w:val="00F60C51"/>
    <w:rsid w:val="00F61072"/>
    <w:rsid w:val="00F62470"/>
    <w:rsid w:val="00F64F17"/>
    <w:rsid w:val="00F66B3E"/>
    <w:rsid w:val="00F70778"/>
    <w:rsid w:val="00F74564"/>
    <w:rsid w:val="00F74626"/>
    <w:rsid w:val="00F74F3E"/>
    <w:rsid w:val="00F74FF4"/>
    <w:rsid w:val="00F75AC5"/>
    <w:rsid w:val="00F8082A"/>
    <w:rsid w:val="00F80EF1"/>
    <w:rsid w:val="00F83D15"/>
    <w:rsid w:val="00F83D58"/>
    <w:rsid w:val="00F91872"/>
    <w:rsid w:val="00F92119"/>
    <w:rsid w:val="00F93206"/>
    <w:rsid w:val="00FA5157"/>
    <w:rsid w:val="00FA5C9D"/>
    <w:rsid w:val="00FA7615"/>
    <w:rsid w:val="00FB0A62"/>
    <w:rsid w:val="00FB603C"/>
    <w:rsid w:val="00FB7111"/>
    <w:rsid w:val="00FB7BFB"/>
    <w:rsid w:val="00FC65D7"/>
    <w:rsid w:val="00FD373F"/>
    <w:rsid w:val="00FE1374"/>
    <w:rsid w:val="00FE1894"/>
    <w:rsid w:val="00FE1A11"/>
    <w:rsid w:val="00FE31BB"/>
    <w:rsid w:val="00FF127E"/>
    <w:rsid w:val="00FF2F75"/>
    <w:rsid w:val="00FF4422"/>
    <w:rsid w:val="00FF4B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C9A"/>
    <w:pPr>
      <w:widowControl w:val="0"/>
      <w:jc w:val="both"/>
    </w:pPr>
    <w:rPr>
      <w:kern w:val="2"/>
      <w:sz w:val="21"/>
      <w:szCs w:val="22"/>
    </w:rPr>
  </w:style>
  <w:style w:type="paragraph" w:styleId="1">
    <w:name w:val="heading 1"/>
    <w:basedOn w:val="a"/>
    <w:next w:val="a"/>
    <w:link w:val="1Char"/>
    <w:uiPriority w:val="99"/>
    <w:qFormat/>
    <w:rsid w:val="00D1658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D16589"/>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Char"/>
    <w:unhideWhenUsed/>
    <w:qFormat/>
    <w:locked/>
    <w:rsid w:val="009F241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D16589"/>
    <w:rPr>
      <w:rFonts w:ascii="Calibri" w:eastAsia="宋体" w:hAnsi="Calibri" w:cs="Times New Roman"/>
      <w:b/>
      <w:bCs/>
      <w:kern w:val="44"/>
      <w:sz w:val="44"/>
      <w:szCs w:val="44"/>
    </w:rPr>
  </w:style>
  <w:style w:type="character" w:customStyle="1" w:styleId="2Char">
    <w:name w:val="标题 2 Char"/>
    <w:link w:val="2"/>
    <w:uiPriority w:val="99"/>
    <w:locked/>
    <w:rsid w:val="00D16589"/>
    <w:rPr>
      <w:rFonts w:ascii="Cambria" w:eastAsia="宋体" w:hAnsi="Cambria" w:cs="Times New Roman"/>
      <w:b/>
      <w:bCs/>
      <w:sz w:val="32"/>
      <w:szCs w:val="32"/>
    </w:rPr>
  </w:style>
  <w:style w:type="paragraph" w:styleId="a3">
    <w:name w:val="header"/>
    <w:basedOn w:val="a"/>
    <w:link w:val="Char"/>
    <w:uiPriority w:val="99"/>
    <w:rsid w:val="0016769E"/>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locked/>
    <w:rsid w:val="0016769E"/>
    <w:rPr>
      <w:rFonts w:ascii="Calibri" w:eastAsia="宋体" w:hAnsi="Calibri" w:cs="Times New Roman"/>
      <w:sz w:val="18"/>
      <w:szCs w:val="18"/>
    </w:rPr>
  </w:style>
  <w:style w:type="paragraph" w:styleId="a4">
    <w:name w:val="footer"/>
    <w:basedOn w:val="a"/>
    <w:link w:val="Char0"/>
    <w:uiPriority w:val="99"/>
    <w:rsid w:val="0016769E"/>
    <w:pPr>
      <w:tabs>
        <w:tab w:val="center" w:pos="4153"/>
        <w:tab w:val="right" w:pos="8306"/>
      </w:tabs>
      <w:snapToGrid w:val="0"/>
      <w:jc w:val="left"/>
    </w:pPr>
    <w:rPr>
      <w:kern w:val="0"/>
      <w:sz w:val="18"/>
      <w:szCs w:val="18"/>
    </w:rPr>
  </w:style>
  <w:style w:type="character" w:customStyle="1" w:styleId="Char0">
    <w:name w:val="页脚 Char"/>
    <w:link w:val="a4"/>
    <w:uiPriority w:val="99"/>
    <w:locked/>
    <w:rsid w:val="0016769E"/>
    <w:rPr>
      <w:rFonts w:ascii="Calibri" w:eastAsia="宋体" w:hAnsi="Calibri" w:cs="Times New Roman"/>
      <w:sz w:val="18"/>
      <w:szCs w:val="18"/>
    </w:rPr>
  </w:style>
  <w:style w:type="paragraph" w:styleId="a5">
    <w:name w:val="List Paragraph"/>
    <w:basedOn w:val="a"/>
    <w:uiPriority w:val="99"/>
    <w:qFormat/>
    <w:rsid w:val="0036797F"/>
    <w:pPr>
      <w:ind w:firstLineChars="200" w:firstLine="420"/>
    </w:pPr>
  </w:style>
  <w:style w:type="paragraph" w:styleId="a6">
    <w:name w:val="Document Map"/>
    <w:basedOn w:val="a"/>
    <w:link w:val="Char1"/>
    <w:uiPriority w:val="99"/>
    <w:semiHidden/>
    <w:unhideWhenUsed/>
    <w:rsid w:val="00A10937"/>
    <w:rPr>
      <w:rFonts w:ascii="宋体"/>
      <w:sz w:val="18"/>
      <w:szCs w:val="18"/>
    </w:rPr>
  </w:style>
  <w:style w:type="character" w:customStyle="1" w:styleId="Char1">
    <w:name w:val="文档结构图 Char"/>
    <w:link w:val="a6"/>
    <w:uiPriority w:val="99"/>
    <w:semiHidden/>
    <w:rsid w:val="00A10937"/>
    <w:rPr>
      <w:rFonts w:ascii="宋体"/>
      <w:kern w:val="2"/>
      <w:sz w:val="18"/>
      <w:szCs w:val="18"/>
    </w:rPr>
  </w:style>
  <w:style w:type="character" w:styleId="a7">
    <w:name w:val="Hyperlink"/>
    <w:uiPriority w:val="99"/>
    <w:unhideWhenUsed/>
    <w:rsid w:val="0041664B"/>
    <w:rPr>
      <w:color w:val="0000FF"/>
      <w:u w:val="single"/>
    </w:rPr>
  </w:style>
  <w:style w:type="paragraph" w:styleId="a8">
    <w:name w:val="Balloon Text"/>
    <w:basedOn w:val="a"/>
    <w:link w:val="Char2"/>
    <w:uiPriority w:val="99"/>
    <w:semiHidden/>
    <w:unhideWhenUsed/>
    <w:rsid w:val="00FE1A11"/>
    <w:rPr>
      <w:sz w:val="18"/>
      <w:szCs w:val="18"/>
    </w:rPr>
  </w:style>
  <w:style w:type="character" w:customStyle="1" w:styleId="Char2">
    <w:name w:val="批注框文本 Char"/>
    <w:link w:val="a8"/>
    <w:uiPriority w:val="99"/>
    <w:semiHidden/>
    <w:rsid w:val="00FE1A11"/>
    <w:rPr>
      <w:kern w:val="2"/>
      <w:sz w:val="18"/>
      <w:szCs w:val="18"/>
    </w:rPr>
  </w:style>
  <w:style w:type="paragraph" w:styleId="a9">
    <w:name w:val="Normal (Web)"/>
    <w:basedOn w:val="a"/>
    <w:unhideWhenUsed/>
    <w:rsid w:val="0034179D"/>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
    <w:rsid w:val="00DA1284"/>
    <w:pPr>
      <w:widowControl/>
      <w:spacing w:before="100" w:beforeAutospacing="1" w:after="100" w:afterAutospacing="1"/>
      <w:jc w:val="left"/>
    </w:pPr>
    <w:rPr>
      <w:rFonts w:ascii="宋体" w:hAnsi="宋体" w:cs="宋体"/>
      <w:kern w:val="0"/>
      <w:sz w:val="24"/>
      <w:szCs w:val="24"/>
    </w:rPr>
  </w:style>
  <w:style w:type="character" w:styleId="aa">
    <w:name w:val="annotation reference"/>
    <w:uiPriority w:val="99"/>
    <w:semiHidden/>
    <w:unhideWhenUsed/>
    <w:rsid w:val="00B25DD8"/>
    <w:rPr>
      <w:sz w:val="21"/>
      <w:szCs w:val="21"/>
    </w:rPr>
  </w:style>
  <w:style w:type="paragraph" w:styleId="ab">
    <w:name w:val="annotation text"/>
    <w:basedOn w:val="a"/>
    <w:link w:val="Char3"/>
    <w:uiPriority w:val="99"/>
    <w:semiHidden/>
    <w:unhideWhenUsed/>
    <w:rsid w:val="00B25DD8"/>
    <w:pPr>
      <w:jc w:val="left"/>
    </w:pPr>
  </w:style>
  <w:style w:type="character" w:customStyle="1" w:styleId="Char3">
    <w:name w:val="批注文字 Char"/>
    <w:link w:val="ab"/>
    <w:uiPriority w:val="99"/>
    <w:semiHidden/>
    <w:rsid w:val="00B25DD8"/>
    <w:rPr>
      <w:kern w:val="2"/>
      <w:sz w:val="21"/>
      <w:szCs w:val="22"/>
    </w:rPr>
  </w:style>
  <w:style w:type="paragraph" w:styleId="ac">
    <w:name w:val="annotation subject"/>
    <w:basedOn w:val="ab"/>
    <w:next w:val="ab"/>
    <w:link w:val="Char4"/>
    <w:uiPriority w:val="99"/>
    <w:semiHidden/>
    <w:unhideWhenUsed/>
    <w:rsid w:val="00B25DD8"/>
    <w:rPr>
      <w:b/>
      <w:bCs/>
    </w:rPr>
  </w:style>
  <w:style w:type="character" w:customStyle="1" w:styleId="Char4">
    <w:name w:val="批注主题 Char"/>
    <w:link w:val="ac"/>
    <w:uiPriority w:val="99"/>
    <w:semiHidden/>
    <w:rsid w:val="00B25DD8"/>
    <w:rPr>
      <w:b/>
      <w:bCs/>
      <w:kern w:val="2"/>
      <w:sz w:val="21"/>
      <w:szCs w:val="22"/>
    </w:rPr>
  </w:style>
  <w:style w:type="character" w:styleId="ad">
    <w:name w:val="FollowedHyperlink"/>
    <w:uiPriority w:val="99"/>
    <w:semiHidden/>
    <w:unhideWhenUsed/>
    <w:rsid w:val="00637D30"/>
    <w:rPr>
      <w:color w:val="800080"/>
      <w:u w:val="single"/>
    </w:rPr>
  </w:style>
  <w:style w:type="paragraph" w:customStyle="1" w:styleId="u">
    <w:name w:val="u参考文献条目顺序编码制"/>
    <w:basedOn w:val="a"/>
    <w:rsid w:val="007A3B07"/>
    <w:pPr>
      <w:numPr>
        <w:numId w:val="1"/>
      </w:numPr>
      <w:spacing w:before="100" w:beforeAutospacing="1" w:after="100" w:afterAutospacing="1" w:line="312" w:lineRule="auto"/>
    </w:pPr>
    <w:rPr>
      <w:rFonts w:ascii="Times New Roman" w:hAnsi="Times New Roman"/>
      <w:sz w:val="24"/>
      <w:szCs w:val="24"/>
    </w:rPr>
  </w:style>
  <w:style w:type="paragraph" w:styleId="ae">
    <w:name w:val="Subtitle"/>
    <w:basedOn w:val="a"/>
    <w:next w:val="a"/>
    <w:link w:val="Char5"/>
    <w:qFormat/>
    <w:locked/>
    <w:rsid w:val="009F241F"/>
    <w:pPr>
      <w:spacing w:before="240" w:after="60" w:line="312" w:lineRule="auto"/>
      <w:jc w:val="center"/>
      <w:outlineLvl w:val="1"/>
    </w:pPr>
    <w:rPr>
      <w:rFonts w:ascii="Cambria" w:hAnsi="Cambria"/>
      <w:b/>
      <w:bCs/>
      <w:kern w:val="28"/>
      <w:sz w:val="32"/>
      <w:szCs w:val="32"/>
    </w:rPr>
  </w:style>
  <w:style w:type="character" w:customStyle="1" w:styleId="Char5">
    <w:name w:val="副标题 Char"/>
    <w:link w:val="ae"/>
    <w:rsid w:val="009F241F"/>
    <w:rPr>
      <w:rFonts w:ascii="Cambria" w:hAnsi="Cambria" w:cs="Times New Roman"/>
      <w:b/>
      <w:bCs/>
      <w:kern w:val="28"/>
      <w:sz w:val="32"/>
      <w:szCs w:val="32"/>
    </w:rPr>
  </w:style>
  <w:style w:type="character" w:customStyle="1" w:styleId="3Char">
    <w:name w:val="标题 3 Char"/>
    <w:link w:val="3"/>
    <w:rsid w:val="009F241F"/>
    <w:rPr>
      <w:b/>
      <w:bCs/>
      <w:kern w:val="2"/>
      <w:sz w:val="32"/>
      <w:szCs w:val="32"/>
    </w:rPr>
  </w:style>
  <w:style w:type="paragraph" w:styleId="TOC">
    <w:name w:val="TOC Heading"/>
    <w:basedOn w:val="1"/>
    <w:next w:val="a"/>
    <w:uiPriority w:val="39"/>
    <w:semiHidden/>
    <w:unhideWhenUsed/>
    <w:qFormat/>
    <w:rsid w:val="005F1A05"/>
    <w:pPr>
      <w:widowControl/>
      <w:spacing w:before="480" w:after="0" w:line="276" w:lineRule="auto"/>
      <w:jc w:val="left"/>
      <w:outlineLvl w:val="9"/>
    </w:pPr>
    <w:rPr>
      <w:rFonts w:ascii="Cambria" w:hAnsi="Cambria"/>
      <w:color w:val="365F91"/>
      <w:kern w:val="0"/>
      <w:sz w:val="28"/>
      <w:szCs w:val="28"/>
    </w:rPr>
  </w:style>
  <w:style w:type="paragraph" w:styleId="30">
    <w:name w:val="toc 3"/>
    <w:basedOn w:val="a"/>
    <w:next w:val="a"/>
    <w:autoRedefine/>
    <w:uiPriority w:val="39"/>
    <w:locked/>
    <w:rsid w:val="005F1A05"/>
    <w:pPr>
      <w:tabs>
        <w:tab w:val="right" w:leader="dot" w:pos="8296"/>
      </w:tabs>
    </w:pPr>
    <w:rPr>
      <w:rFonts w:ascii="Times New Roman" w:eastAsia="黑体" w:hAnsi="Times New Roman"/>
      <w:noProof/>
      <w:kern w:val="0"/>
      <w:sz w:val="36"/>
      <w:szCs w:val="36"/>
    </w:rPr>
  </w:style>
  <w:style w:type="paragraph" w:styleId="20">
    <w:name w:val="toc 2"/>
    <w:basedOn w:val="a"/>
    <w:next w:val="a"/>
    <w:autoRedefine/>
    <w:uiPriority w:val="39"/>
    <w:locked/>
    <w:rsid w:val="00505FFA"/>
    <w:pPr>
      <w:tabs>
        <w:tab w:val="right" w:leader="dot" w:pos="8296"/>
      </w:tabs>
      <w:ind w:leftChars="200" w:left="420"/>
    </w:pPr>
    <w:rPr>
      <w:rFonts w:ascii="仿宋_GB2312" w:eastAsia="仿宋_GB2312" w:hAnsi="Times New Roman"/>
      <w:noProof/>
      <w:kern w:val="0"/>
      <w:sz w:val="32"/>
      <w:szCs w:val="32"/>
    </w:rPr>
  </w:style>
  <w:style w:type="character" w:styleId="af">
    <w:name w:val="Emphasis"/>
    <w:basedOn w:val="a0"/>
    <w:uiPriority w:val="20"/>
    <w:qFormat/>
    <w:locked/>
    <w:rsid w:val="00217F08"/>
    <w:rPr>
      <w:i/>
      <w:iCs/>
    </w:rPr>
  </w:style>
</w:styles>
</file>

<file path=word/webSettings.xml><?xml version="1.0" encoding="utf-8"?>
<w:webSettings xmlns:r="http://schemas.openxmlformats.org/officeDocument/2006/relationships" xmlns:w="http://schemas.openxmlformats.org/wordprocessingml/2006/main">
  <w:divs>
    <w:div w:id="270823701">
      <w:marLeft w:val="0"/>
      <w:marRight w:val="0"/>
      <w:marTop w:val="0"/>
      <w:marBottom w:val="0"/>
      <w:divBdr>
        <w:top w:val="none" w:sz="0" w:space="0" w:color="auto"/>
        <w:left w:val="none" w:sz="0" w:space="0" w:color="auto"/>
        <w:bottom w:val="none" w:sz="0" w:space="0" w:color="auto"/>
        <w:right w:val="none" w:sz="0" w:space="0" w:color="auto"/>
      </w:divBdr>
    </w:div>
    <w:div w:id="612172837">
      <w:bodyDiv w:val="1"/>
      <w:marLeft w:val="0"/>
      <w:marRight w:val="0"/>
      <w:marTop w:val="0"/>
      <w:marBottom w:val="0"/>
      <w:divBdr>
        <w:top w:val="none" w:sz="0" w:space="0" w:color="auto"/>
        <w:left w:val="none" w:sz="0" w:space="0" w:color="auto"/>
        <w:bottom w:val="none" w:sz="0" w:space="0" w:color="auto"/>
        <w:right w:val="none" w:sz="0" w:space="0" w:color="auto"/>
      </w:divBdr>
    </w:div>
    <w:div w:id="858615825">
      <w:bodyDiv w:val="1"/>
      <w:marLeft w:val="0"/>
      <w:marRight w:val="0"/>
      <w:marTop w:val="0"/>
      <w:marBottom w:val="0"/>
      <w:divBdr>
        <w:top w:val="none" w:sz="0" w:space="0" w:color="auto"/>
        <w:left w:val="none" w:sz="0" w:space="0" w:color="auto"/>
        <w:bottom w:val="none" w:sz="0" w:space="0" w:color="auto"/>
        <w:right w:val="none" w:sz="0" w:space="0" w:color="auto"/>
      </w:divBdr>
      <w:divsChild>
        <w:div w:id="269241451">
          <w:marLeft w:val="0"/>
          <w:marRight w:val="0"/>
          <w:marTop w:val="0"/>
          <w:marBottom w:val="0"/>
          <w:divBdr>
            <w:top w:val="none" w:sz="0" w:space="0" w:color="auto"/>
            <w:left w:val="none" w:sz="0" w:space="0" w:color="auto"/>
            <w:bottom w:val="none" w:sz="0" w:space="0" w:color="auto"/>
            <w:right w:val="none" w:sz="0" w:space="0" w:color="auto"/>
          </w:divBdr>
        </w:div>
      </w:divsChild>
    </w:div>
    <w:div w:id="883954710">
      <w:bodyDiv w:val="1"/>
      <w:marLeft w:val="0"/>
      <w:marRight w:val="0"/>
      <w:marTop w:val="0"/>
      <w:marBottom w:val="0"/>
      <w:divBdr>
        <w:top w:val="none" w:sz="0" w:space="0" w:color="auto"/>
        <w:left w:val="none" w:sz="0" w:space="0" w:color="auto"/>
        <w:bottom w:val="none" w:sz="0" w:space="0" w:color="auto"/>
        <w:right w:val="none" w:sz="0" w:space="0" w:color="auto"/>
      </w:divBdr>
    </w:div>
    <w:div w:id="1249460695">
      <w:bodyDiv w:val="1"/>
      <w:marLeft w:val="0"/>
      <w:marRight w:val="0"/>
      <w:marTop w:val="0"/>
      <w:marBottom w:val="0"/>
      <w:divBdr>
        <w:top w:val="none" w:sz="0" w:space="0" w:color="auto"/>
        <w:left w:val="none" w:sz="0" w:space="0" w:color="auto"/>
        <w:bottom w:val="none" w:sz="0" w:space="0" w:color="auto"/>
        <w:right w:val="none" w:sz="0" w:space="0" w:color="auto"/>
      </w:divBdr>
    </w:div>
    <w:div w:id="1484617188">
      <w:bodyDiv w:val="1"/>
      <w:marLeft w:val="0"/>
      <w:marRight w:val="0"/>
      <w:marTop w:val="0"/>
      <w:marBottom w:val="0"/>
      <w:divBdr>
        <w:top w:val="none" w:sz="0" w:space="0" w:color="auto"/>
        <w:left w:val="none" w:sz="0" w:space="0" w:color="auto"/>
        <w:bottom w:val="none" w:sz="0" w:space="0" w:color="auto"/>
        <w:right w:val="none" w:sz="0" w:space="0" w:color="auto"/>
      </w:divBdr>
      <w:divsChild>
        <w:div w:id="625426045">
          <w:marLeft w:val="0"/>
          <w:marRight w:val="0"/>
          <w:marTop w:val="204"/>
          <w:marBottom w:val="68"/>
          <w:divBdr>
            <w:top w:val="none" w:sz="0" w:space="0" w:color="auto"/>
            <w:left w:val="none" w:sz="0" w:space="0" w:color="auto"/>
            <w:bottom w:val="none" w:sz="0" w:space="0" w:color="auto"/>
            <w:right w:val="none" w:sz="0" w:space="0" w:color="auto"/>
          </w:divBdr>
        </w:div>
        <w:div w:id="1345984225">
          <w:marLeft w:val="0"/>
          <w:marRight w:val="0"/>
          <w:marTop w:val="204"/>
          <w:marBottom w:val="68"/>
          <w:divBdr>
            <w:top w:val="none" w:sz="0" w:space="0" w:color="auto"/>
            <w:left w:val="none" w:sz="0" w:space="0" w:color="auto"/>
            <w:bottom w:val="none" w:sz="0" w:space="0" w:color="auto"/>
            <w:right w:val="none" w:sz="0" w:space="0" w:color="auto"/>
          </w:divBdr>
        </w:div>
        <w:div w:id="1378968405">
          <w:marLeft w:val="0"/>
          <w:marRight w:val="0"/>
          <w:marTop w:val="204"/>
          <w:marBottom w:val="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6EBC3-4C01-44D0-BCC0-C95BB2E6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13</Pages>
  <Words>2362</Words>
  <Characters>13468</Characters>
  <Application>Microsoft Office Word</Application>
  <DocSecurity>0</DocSecurity>
  <Lines>112</Lines>
  <Paragraphs>31</Paragraphs>
  <ScaleCrop>false</ScaleCrop>
  <Company>CHINA</Company>
  <LinksUpToDate>false</LinksUpToDate>
  <CharactersWithSpaces>15799</CharactersWithSpaces>
  <SharedDoc>false</SharedDoc>
  <HLinks>
    <vt:vector size="144" baseType="variant">
      <vt:variant>
        <vt:i4>3997732</vt:i4>
      </vt:variant>
      <vt:variant>
        <vt:i4>141</vt:i4>
      </vt:variant>
      <vt:variant>
        <vt:i4>0</vt:i4>
      </vt:variant>
      <vt:variant>
        <vt:i4>5</vt:i4>
      </vt:variant>
      <vt:variant>
        <vt:lpwstr>http://cpro.baidu.com/cpro/ui/uijs.php?adclass=0&amp;app_id=0&amp;c=news&amp;cf=1001&amp;ch=0&amp;di=128&amp;fv=17&amp;is_app=0&amp;jk=db903ea89b13a635&amp;k=%BD%CC%D3%FD&amp;k0=%BD%CC%D3%FD&amp;kdi0=0&amp;luki=8&amp;n=10&amp;p=baidu&amp;q=34007160_cpr&amp;rb=0&amp;rs=1&amp;seller_id=1&amp;sid=35a6139ba83e90db&amp;ssp2=1&amp;stid=0&amp;t=tpclicked3_hc&amp;tu=u1795791&amp;u=http%3A%2F%2Fwww%2Esxrb%2Ecom%2Fsxxww%2Fdspd%2Flfpd%2Fszxw%5F0%2F5446087%2Eshtml&amp;urlid=0</vt:lpwstr>
      </vt:variant>
      <vt:variant>
        <vt:lpwstr/>
      </vt:variant>
      <vt:variant>
        <vt:i4>1769534</vt:i4>
      </vt:variant>
      <vt:variant>
        <vt:i4>134</vt:i4>
      </vt:variant>
      <vt:variant>
        <vt:i4>0</vt:i4>
      </vt:variant>
      <vt:variant>
        <vt:i4>5</vt:i4>
      </vt:variant>
      <vt:variant>
        <vt:lpwstr/>
      </vt:variant>
      <vt:variant>
        <vt:lpwstr>_Toc428453796</vt:lpwstr>
      </vt:variant>
      <vt:variant>
        <vt:i4>1769534</vt:i4>
      </vt:variant>
      <vt:variant>
        <vt:i4>128</vt:i4>
      </vt:variant>
      <vt:variant>
        <vt:i4>0</vt:i4>
      </vt:variant>
      <vt:variant>
        <vt:i4>5</vt:i4>
      </vt:variant>
      <vt:variant>
        <vt:lpwstr/>
      </vt:variant>
      <vt:variant>
        <vt:lpwstr>_Toc428453795</vt:lpwstr>
      </vt:variant>
      <vt:variant>
        <vt:i4>1769534</vt:i4>
      </vt:variant>
      <vt:variant>
        <vt:i4>122</vt:i4>
      </vt:variant>
      <vt:variant>
        <vt:i4>0</vt:i4>
      </vt:variant>
      <vt:variant>
        <vt:i4>5</vt:i4>
      </vt:variant>
      <vt:variant>
        <vt:lpwstr/>
      </vt:variant>
      <vt:variant>
        <vt:lpwstr>_Toc428453794</vt:lpwstr>
      </vt:variant>
      <vt:variant>
        <vt:i4>1769534</vt:i4>
      </vt:variant>
      <vt:variant>
        <vt:i4>116</vt:i4>
      </vt:variant>
      <vt:variant>
        <vt:i4>0</vt:i4>
      </vt:variant>
      <vt:variant>
        <vt:i4>5</vt:i4>
      </vt:variant>
      <vt:variant>
        <vt:lpwstr/>
      </vt:variant>
      <vt:variant>
        <vt:lpwstr>_Toc428453793</vt:lpwstr>
      </vt:variant>
      <vt:variant>
        <vt:i4>1769534</vt:i4>
      </vt:variant>
      <vt:variant>
        <vt:i4>110</vt:i4>
      </vt:variant>
      <vt:variant>
        <vt:i4>0</vt:i4>
      </vt:variant>
      <vt:variant>
        <vt:i4>5</vt:i4>
      </vt:variant>
      <vt:variant>
        <vt:lpwstr/>
      </vt:variant>
      <vt:variant>
        <vt:lpwstr>_Toc428453792</vt:lpwstr>
      </vt:variant>
      <vt:variant>
        <vt:i4>1769534</vt:i4>
      </vt:variant>
      <vt:variant>
        <vt:i4>104</vt:i4>
      </vt:variant>
      <vt:variant>
        <vt:i4>0</vt:i4>
      </vt:variant>
      <vt:variant>
        <vt:i4>5</vt:i4>
      </vt:variant>
      <vt:variant>
        <vt:lpwstr/>
      </vt:variant>
      <vt:variant>
        <vt:lpwstr>_Toc428453791</vt:lpwstr>
      </vt:variant>
      <vt:variant>
        <vt:i4>1769534</vt:i4>
      </vt:variant>
      <vt:variant>
        <vt:i4>98</vt:i4>
      </vt:variant>
      <vt:variant>
        <vt:i4>0</vt:i4>
      </vt:variant>
      <vt:variant>
        <vt:i4>5</vt:i4>
      </vt:variant>
      <vt:variant>
        <vt:lpwstr/>
      </vt:variant>
      <vt:variant>
        <vt:lpwstr>_Toc428453790</vt:lpwstr>
      </vt:variant>
      <vt:variant>
        <vt:i4>1703998</vt:i4>
      </vt:variant>
      <vt:variant>
        <vt:i4>92</vt:i4>
      </vt:variant>
      <vt:variant>
        <vt:i4>0</vt:i4>
      </vt:variant>
      <vt:variant>
        <vt:i4>5</vt:i4>
      </vt:variant>
      <vt:variant>
        <vt:lpwstr/>
      </vt:variant>
      <vt:variant>
        <vt:lpwstr>_Toc428453789</vt:lpwstr>
      </vt:variant>
      <vt:variant>
        <vt:i4>1703998</vt:i4>
      </vt:variant>
      <vt:variant>
        <vt:i4>86</vt:i4>
      </vt:variant>
      <vt:variant>
        <vt:i4>0</vt:i4>
      </vt:variant>
      <vt:variant>
        <vt:i4>5</vt:i4>
      </vt:variant>
      <vt:variant>
        <vt:lpwstr/>
      </vt:variant>
      <vt:variant>
        <vt:lpwstr>_Toc428453788</vt:lpwstr>
      </vt:variant>
      <vt:variant>
        <vt:i4>1703998</vt:i4>
      </vt:variant>
      <vt:variant>
        <vt:i4>80</vt:i4>
      </vt:variant>
      <vt:variant>
        <vt:i4>0</vt:i4>
      </vt:variant>
      <vt:variant>
        <vt:i4>5</vt:i4>
      </vt:variant>
      <vt:variant>
        <vt:lpwstr/>
      </vt:variant>
      <vt:variant>
        <vt:lpwstr>_Toc428453787</vt:lpwstr>
      </vt:variant>
      <vt:variant>
        <vt:i4>1703998</vt:i4>
      </vt:variant>
      <vt:variant>
        <vt:i4>74</vt:i4>
      </vt:variant>
      <vt:variant>
        <vt:i4>0</vt:i4>
      </vt:variant>
      <vt:variant>
        <vt:i4>5</vt:i4>
      </vt:variant>
      <vt:variant>
        <vt:lpwstr/>
      </vt:variant>
      <vt:variant>
        <vt:lpwstr>_Toc428453786</vt:lpwstr>
      </vt:variant>
      <vt:variant>
        <vt:i4>1703998</vt:i4>
      </vt:variant>
      <vt:variant>
        <vt:i4>68</vt:i4>
      </vt:variant>
      <vt:variant>
        <vt:i4>0</vt:i4>
      </vt:variant>
      <vt:variant>
        <vt:i4>5</vt:i4>
      </vt:variant>
      <vt:variant>
        <vt:lpwstr/>
      </vt:variant>
      <vt:variant>
        <vt:lpwstr>_Toc428453785</vt:lpwstr>
      </vt:variant>
      <vt:variant>
        <vt:i4>1703998</vt:i4>
      </vt:variant>
      <vt:variant>
        <vt:i4>62</vt:i4>
      </vt:variant>
      <vt:variant>
        <vt:i4>0</vt:i4>
      </vt:variant>
      <vt:variant>
        <vt:i4>5</vt:i4>
      </vt:variant>
      <vt:variant>
        <vt:lpwstr/>
      </vt:variant>
      <vt:variant>
        <vt:lpwstr>_Toc428453784</vt:lpwstr>
      </vt:variant>
      <vt:variant>
        <vt:i4>1703998</vt:i4>
      </vt:variant>
      <vt:variant>
        <vt:i4>56</vt:i4>
      </vt:variant>
      <vt:variant>
        <vt:i4>0</vt:i4>
      </vt:variant>
      <vt:variant>
        <vt:i4>5</vt:i4>
      </vt:variant>
      <vt:variant>
        <vt:lpwstr/>
      </vt:variant>
      <vt:variant>
        <vt:lpwstr>_Toc428453783</vt:lpwstr>
      </vt:variant>
      <vt:variant>
        <vt:i4>1703998</vt:i4>
      </vt:variant>
      <vt:variant>
        <vt:i4>50</vt:i4>
      </vt:variant>
      <vt:variant>
        <vt:i4>0</vt:i4>
      </vt:variant>
      <vt:variant>
        <vt:i4>5</vt:i4>
      </vt:variant>
      <vt:variant>
        <vt:lpwstr/>
      </vt:variant>
      <vt:variant>
        <vt:lpwstr>_Toc428453782</vt:lpwstr>
      </vt:variant>
      <vt:variant>
        <vt:i4>1703998</vt:i4>
      </vt:variant>
      <vt:variant>
        <vt:i4>44</vt:i4>
      </vt:variant>
      <vt:variant>
        <vt:i4>0</vt:i4>
      </vt:variant>
      <vt:variant>
        <vt:i4>5</vt:i4>
      </vt:variant>
      <vt:variant>
        <vt:lpwstr/>
      </vt:variant>
      <vt:variant>
        <vt:lpwstr>_Toc428453781</vt:lpwstr>
      </vt:variant>
      <vt:variant>
        <vt:i4>1703998</vt:i4>
      </vt:variant>
      <vt:variant>
        <vt:i4>38</vt:i4>
      </vt:variant>
      <vt:variant>
        <vt:i4>0</vt:i4>
      </vt:variant>
      <vt:variant>
        <vt:i4>5</vt:i4>
      </vt:variant>
      <vt:variant>
        <vt:lpwstr/>
      </vt:variant>
      <vt:variant>
        <vt:lpwstr>_Toc428453780</vt:lpwstr>
      </vt:variant>
      <vt:variant>
        <vt:i4>1376318</vt:i4>
      </vt:variant>
      <vt:variant>
        <vt:i4>32</vt:i4>
      </vt:variant>
      <vt:variant>
        <vt:i4>0</vt:i4>
      </vt:variant>
      <vt:variant>
        <vt:i4>5</vt:i4>
      </vt:variant>
      <vt:variant>
        <vt:lpwstr/>
      </vt:variant>
      <vt:variant>
        <vt:lpwstr>_Toc428453779</vt:lpwstr>
      </vt:variant>
      <vt:variant>
        <vt:i4>1376318</vt:i4>
      </vt:variant>
      <vt:variant>
        <vt:i4>26</vt:i4>
      </vt:variant>
      <vt:variant>
        <vt:i4>0</vt:i4>
      </vt:variant>
      <vt:variant>
        <vt:i4>5</vt:i4>
      </vt:variant>
      <vt:variant>
        <vt:lpwstr/>
      </vt:variant>
      <vt:variant>
        <vt:lpwstr>_Toc428453778</vt:lpwstr>
      </vt:variant>
      <vt:variant>
        <vt:i4>1376318</vt:i4>
      </vt:variant>
      <vt:variant>
        <vt:i4>20</vt:i4>
      </vt:variant>
      <vt:variant>
        <vt:i4>0</vt:i4>
      </vt:variant>
      <vt:variant>
        <vt:i4>5</vt:i4>
      </vt:variant>
      <vt:variant>
        <vt:lpwstr/>
      </vt:variant>
      <vt:variant>
        <vt:lpwstr>_Toc428453777</vt:lpwstr>
      </vt:variant>
      <vt:variant>
        <vt:i4>1376318</vt:i4>
      </vt:variant>
      <vt:variant>
        <vt:i4>14</vt:i4>
      </vt:variant>
      <vt:variant>
        <vt:i4>0</vt:i4>
      </vt:variant>
      <vt:variant>
        <vt:i4>5</vt:i4>
      </vt:variant>
      <vt:variant>
        <vt:lpwstr/>
      </vt:variant>
      <vt:variant>
        <vt:lpwstr>_Toc428453776</vt:lpwstr>
      </vt:variant>
      <vt:variant>
        <vt:i4>1376318</vt:i4>
      </vt:variant>
      <vt:variant>
        <vt:i4>8</vt:i4>
      </vt:variant>
      <vt:variant>
        <vt:i4>0</vt:i4>
      </vt:variant>
      <vt:variant>
        <vt:i4>5</vt:i4>
      </vt:variant>
      <vt:variant>
        <vt:lpwstr/>
      </vt:variant>
      <vt:variant>
        <vt:lpwstr>_Toc428453775</vt:lpwstr>
      </vt:variant>
      <vt:variant>
        <vt:i4>1376318</vt:i4>
      </vt:variant>
      <vt:variant>
        <vt:i4>2</vt:i4>
      </vt:variant>
      <vt:variant>
        <vt:i4>0</vt:i4>
      </vt:variant>
      <vt:variant>
        <vt:i4>5</vt:i4>
      </vt:variant>
      <vt:variant>
        <vt:lpwstr/>
      </vt:variant>
      <vt:variant>
        <vt:lpwstr>_Toc428453774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金属冶炼安全生产“十三五”规划</dc:title>
  <dc:creator>Windows 用户</dc:creator>
  <cp:lastModifiedBy>른࠲鍈ੁಓ⽐ੁಓಓഷh</cp:lastModifiedBy>
  <cp:revision>40</cp:revision>
  <cp:lastPrinted>2016-11-20T13:43:00Z</cp:lastPrinted>
  <dcterms:created xsi:type="dcterms:W3CDTF">2016-11-16T09:04:00Z</dcterms:created>
  <dcterms:modified xsi:type="dcterms:W3CDTF">2016-11-21T07:41:00Z</dcterms:modified>
</cp:coreProperties>
</file>