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ascii="黑体" w:hAnsi="Times New Roman" w:eastAsia="黑体" w:cs="Times New Roman"/>
          <w:b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黑体" w:hAnsi="Times New Roman" w:eastAsia="黑体" w:cs="Times New Roman"/>
          <w:b/>
          <w:bCs/>
          <w:color w:val="000000" w:themeColor="text1"/>
          <w:kern w:val="2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黑体" w:hAnsi="Times New Roman" w:eastAsia="黑体" w:cs="Times New Roman"/>
          <w:b/>
          <w:bCs/>
          <w:color w:val="000000" w:themeColor="text1"/>
          <w:kern w:val="2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黑体" w:hAnsi="黑体" w:eastAsia="黑体" w:cs="Times New Roman"/>
          <w:b/>
          <w:bCs/>
          <w:color w:val="000000" w:themeColor="text1"/>
          <w:kern w:val="2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bCs/>
          <w:color w:val="000000" w:themeColor="text1"/>
          <w:kern w:val="2"/>
          <w:sz w:val="52"/>
          <w:szCs w:val="52"/>
          <w14:textFill>
            <w14:solidFill>
              <w14:schemeClr w14:val="tx1"/>
            </w14:solidFill>
          </w14:textFill>
        </w:rPr>
        <w:t>《棉纺织企业安全生产规程》</w:t>
      </w:r>
    </w:p>
    <w:p>
      <w:pPr>
        <w:widowControl w:val="0"/>
        <w:jc w:val="center"/>
        <w:rPr>
          <w:rFonts w:ascii="宋体" w:hAnsi="宋体" w:eastAsia="宋体" w:cs="Times New Roman"/>
          <w:b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bCs/>
          <w:color w:val="000000" w:themeColor="text1"/>
          <w:kern w:val="2"/>
          <w:sz w:val="52"/>
          <w:szCs w:val="5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Times New Roman"/>
          <w:b/>
          <w:bCs/>
          <w:color w:val="000000" w:themeColor="text1"/>
          <w:kern w:val="2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征求意见稿</w:t>
      </w:r>
      <w:r>
        <w:rPr>
          <w:rFonts w:hint="eastAsia" w:ascii="黑体" w:hAnsi="黑体" w:eastAsia="黑体" w:cs="Times New Roman"/>
          <w:b/>
          <w:bCs/>
          <w:color w:val="000000" w:themeColor="text1"/>
          <w:kern w:val="2"/>
          <w:sz w:val="52"/>
          <w:szCs w:val="52"/>
          <w14:textFill>
            <w14:solidFill>
              <w14:schemeClr w14:val="tx1"/>
            </w14:solidFill>
          </w14:textFill>
        </w:rPr>
        <w:t>）</w:t>
      </w:r>
    </w:p>
    <w:p>
      <w:pPr>
        <w:widowControl w:val="0"/>
        <w:tabs>
          <w:tab w:val="left" w:pos="3612"/>
        </w:tabs>
        <w:jc w:val="both"/>
        <w:rPr>
          <w:rFonts w:ascii="宋体" w:hAnsi="宋体" w:eastAsia="宋体" w:cs="Times New Roman"/>
          <w:b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Times New Roman"/>
          <w:b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ab/>
      </w:r>
    </w:p>
    <w:p>
      <w:pPr>
        <w:widowControl w:val="0"/>
        <w:jc w:val="center"/>
        <w:rPr>
          <w:rFonts w:ascii="宋体" w:hAnsi="宋体" w:eastAsia="宋体" w:cs="Times New Roman"/>
          <w:b/>
          <w:bCs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黑体" w:hAnsi="黑体" w:eastAsia="黑体" w:cs="Times New Roman"/>
          <w:color w:val="000000" w:themeColor="text1"/>
          <w:kern w:val="2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bCs/>
          <w:color w:val="000000" w:themeColor="text1"/>
          <w:spacing w:val="52"/>
          <w:kern w:val="2"/>
          <w:sz w:val="48"/>
          <w:szCs w:val="48"/>
          <w14:textFill>
            <w14:solidFill>
              <w14:schemeClr w14:val="tx1"/>
            </w14:solidFill>
          </w14:textFill>
        </w:rPr>
        <w:t>编制说明</w:t>
      </w: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Times New Roman" w:hAnsi="Times New Roman" w:eastAsia="宋体" w:cs="Times New Roman"/>
          <w:color w:val="000000" w:themeColor="text1"/>
          <w:kern w:val="2"/>
          <w:sz w:val="21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宋体" w:hAnsi="宋体" w:eastAsia="宋体" w:cs="Times New Roman"/>
          <w:b/>
          <w:bCs/>
          <w:color w:val="000000" w:themeColor="text1"/>
          <w:spacing w:val="52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宋体" w:hAnsi="宋体" w:eastAsia="宋体" w:cs="Times New Roman"/>
          <w:b/>
          <w:bCs/>
          <w:color w:val="000000" w:themeColor="text1"/>
          <w:spacing w:val="52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 w:val="0"/>
        <w:jc w:val="center"/>
        <w:rPr>
          <w:rFonts w:ascii="宋体" w:hAnsi="宋体" w:eastAsia="宋体" w:cs="Times New Roman"/>
          <w:b/>
          <w:bCs/>
          <w:color w:val="000000" w:themeColor="text1"/>
          <w:spacing w:val="52"/>
          <w:kern w:val="2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Times New Roman"/>
          <w:bCs/>
          <w:color w:val="000000" w:themeColor="text1"/>
          <w:kern w:val="2"/>
          <w:sz w:val="36"/>
          <w:szCs w:val="36"/>
          <w14:textFill>
            <w14:solidFill>
              <w14:schemeClr w14:val="tx1"/>
            </w14:solidFill>
          </w14:textFill>
        </w:rPr>
        <w:t>标准修订组</w:t>
      </w:r>
    </w:p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1554466"/>
      <w:bookmarkStart w:id="1" w:name="_Toc11415"/>
      <w:bookmarkStart w:id="2" w:name="_Toc35941339"/>
      <w:bookmarkStart w:id="3" w:name="_Toc1554361"/>
    </w:p>
    <w:p>
      <w:pPr>
        <w:pStyle w:val="2"/>
        <w:widowControl/>
        <w:ind w:firstLine="560"/>
        <w:jc w:val="left"/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一、任务来源，起草单位，协作单位，主要起草人</w:t>
      </w:r>
      <w:bookmarkEnd w:id="0"/>
      <w:bookmarkEnd w:id="1"/>
      <w:bookmarkEnd w:id="2"/>
      <w:bookmarkEnd w:id="3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任务来源：根据原国家安全生产监督管理总局监管四司的要求，修订《</w:t>
      </w:r>
      <w:bookmarkStart w:id="4" w:name="_Hlk36632723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棉纺织企业安全生产规程</w:t>
      </w:r>
      <w:bookmarkEnd w:id="4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》（AQ 7003-2007）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（以下简称《棉纺安规》）标准。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《棉纺安规》由原</w:t>
      </w:r>
      <w:bookmarkStart w:id="5" w:name="_Hlk36629827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国家安全生产监督管理总局监管四司</w:t>
      </w:r>
      <w:bookmarkEnd w:id="5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提出，技术归口单位为全国安全生产标准化委员会办公室（以下简称标办）。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起草单位：中国安全生产科学研究院、中国纺织工业联合会、上海纺织（集团）有限公司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主要起草人：</w:t>
      </w:r>
      <w:bookmarkStart w:id="68" w:name="_GoBack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孙庆云、张鹏、王文靖、马瑞鑫、程皓、宋伟克、韩长安、杨建军、范波。</w:t>
      </w:r>
    </w:p>
    <w:bookmarkEnd w:id="68"/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6" w:name="_Toc1554467"/>
      <w:bookmarkStart w:id="7" w:name="_Toc35941340"/>
      <w:bookmarkStart w:id="8" w:name="_Toc21521"/>
      <w:bookmarkStart w:id="9" w:name="_Toc1554362"/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二、制定标准的必要性和意义</w:t>
      </w:r>
      <w:bookmarkEnd w:id="6"/>
      <w:bookmarkEnd w:id="7"/>
      <w:bookmarkEnd w:id="8"/>
      <w:bookmarkEnd w:id="9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bookmarkStart w:id="10" w:name="_Hlk36633384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《棉纺安规》</w:t>
      </w:r>
      <w:bookmarkEnd w:id="10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 xml:space="preserve">（AQ 7003-2007）标准于2007年发布，至今早已超过常规修订的周期。同时随着国内纺织工业的不断发展、先进纺织机械装备的不断进步，以及相关法律、法规、标准规范的变更，需要进行全面和深度修订。 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棉纺企业在纺织行业中占有基础性地位和占比高的特点，其火灾、机械伤害、电气伤害等风险均较高，加强其安全生产规程的修订和落实，是降低这些风险的最有效措施之一，因此这次修订具有很重要的意义。</w:t>
      </w:r>
    </w:p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1" w:name="_Toc1554363"/>
      <w:bookmarkStart w:id="12" w:name="_Toc11155"/>
      <w:bookmarkStart w:id="13" w:name="_Toc35941341"/>
      <w:bookmarkStart w:id="14" w:name="_Toc1554468"/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三、主要工作过程</w:t>
      </w:r>
      <w:bookmarkEnd w:id="11"/>
      <w:bookmarkEnd w:id="12"/>
      <w:bookmarkEnd w:id="13"/>
      <w:bookmarkEnd w:id="14"/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（1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）2014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年《棉纺安规》修订工作在标办正式立项。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（2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）组建标准修订小组，由中国安全生产科学研究院、中国纺织工业联合会、上海纺织（集团）有限公司和行业内专家等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相关人员参加编写工作。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（3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）修订小组调研和收集资料，根据修订需求，召开研讨会，确定修订思路和标准初步框架，组织收集相关企业情况，到相关企业进行调研。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（4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）分析调研和收集的资料情况，召开修订工作会，确定标准的主要内容，分配修订任务。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（5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）修订人员根据修订计划实施具体的修订工作。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（6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）形成标准修订草稿，组织修订人员及其所在单位内部进行研讨，对草稿进行完善。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（7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）根据标办的要求，向多个棉纺企业进行了征求意见，对标准草稿进行了修改和完善，形成了标准的修订稿。</w:t>
      </w:r>
    </w:p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5" w:name="_Toc1554364"/>
      <w:bookmarkStart w:id="16" w:name="_Toc35941342"/>
      <w:bookmarkStart w:id="17" w:name="_Toc1554469"/>
      <w:bookmarkStart w:id="18" w:name="_Toc19558"/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四、修订标准的原则和依据，与现行法律、法规、标准的关系</w:t>
      </w:r>
      <w:bookmarkEnd w:id="15"/>
      <w:bookmarkEnd w:id="16"/>
      <w:bookmarkEnd w:id="17"/>
      <w:bookmarkEnd w:id="18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修订工作以《棉纺安规》原标准为基准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，符合行业发展的实际情况，在保证符合安全生产法规和标准的前提下，参考行业的《纺织工业企业安全管理规范》（AQ 7002）、《纺织工业企业职业安全卫生设计规范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》(GB50477)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和《棉纺织工厂设计规范》（GB 50481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）等标准的相关要求，在此基础上完成相关条款规定的设置，以满足棉纺企业安全生产的需要。</w:t>
      </w:r>
    </w:p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9" w:name="_Toc85"/>
      <w:bookmarkStart w:id="20" w:name="_Toc1554365"/>
      <w:bookmarkStart w:id="21" w:name="_Toc1554470"/>
      <w:bookmarkStart w:id="22" w:name="_Toc35941343"/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</w:t>
      </w:r>
      <w:bookmarkEnd w:id="19"/>
      <w:bookmarkEnd w:id="20"/>
      <w:bookmarkEnd w:id="21"/>
      <w:bookmarkEnd w:id="22"/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主要条款的说明</w:t>
      </w:r>
    </w:p>
    <w:p>
      <w:pPr>
        <w:pStyle w:val="3"/>
        <w:widowControl/>
        <w:ind w:firstLine="482"/>
        <w:jc w:val="left"/>
        <w:rPr>
          <w:rFonts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bookmarkStart w:id="23" w:name="_Toc15364"/>
      <w:bookmarkStart w:id="24" w:name="_Toc1554366"/>
      <w:bookmarkStart w:id="25" w:name="_Toc1554471"/>
      <w:bookmarkStart w:id="26" w:name="_Toc35941344"/>
      <w:r>
        <w:rPr>
          <w:rFonts w:hint="eastAsia"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（一）标准的适用范围</w:t>
      </w:r>
      <w:bookmarkEnd w:id="23"/>
      <w:bookmarkEnd w:id="24"/>
      <w:bookmarkEnd w:id="25"/>
      <w:bookmarkEnd w:id="26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</w:pPr>
      <w:bookmarkStart w:id="27" w:name="_Toc29302"/>
      <w:bookmarkStart w:id="28" w:name="_Toc1554367"/>
      <w:bookmarkStart w:id="29" w:name="_Toc1554472"/>
      <w:bookmarkStart w:id="30" w:name="_Toc35941345"/>
      <w:r>
        <w:rPr>
          <w:rFonts w:hint="eastAsia" w:ascii="宋体" w:hAnsi="宋体" w:eastAsia="宋体" w:cs="Times New Roman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标准规定了棉纺织企业安全生产的基本要求，适用于各类棉纺织企业。</w:t>
      </w:r>
    </w:p>
    <w:p>
      <w:pPr>
        <w:pStyle w:val="3"/>
        <w:widowControl/>
        <w:ind w:firstLine="482"/>
        <w:jc w:val="left"/>
        <w:rPr>
          <w:rFonts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（二）标准的基本框架</w:t>
      </w:r>
      <w:bookmarkEnd w:id="27"/>
      <w:bookmarkEnd w:id="28"/>
      <w:bookmarkEnd w:id="29"/>
      <w:bookmarkEnd w:id="30"/>
    </w:p>
    <w:p>
      <w:pPr>
        <w:pStyle w:val="9"/>
        <w:spacing w:line="360" w:lineRule="auto"/>
        <w:ind w:left="120" w:firstLine="480"/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《棉纺安规》的主要内容是：根据安全生产行业标准的格式，包括范围、规范性引用文件、术语和定义基本要求等要素，对设备安全、操作安全、电气安全、劳动保护、防火安全以及仓储安全等方面做出了规定。</w:t>
      </w:r>
    </w:p>
    <w:p>
      <w:pPr>
        <w:pStyle w:val="3"/>
        <w:widowControl/>
        <w:ind w:firstLine="482"/>
        <w:jc w:val="left"/>
        <w:rPr>
          <w:rFonts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bookmarkStart w:id="31" w:name="_Toc725"/>
      <w:bookmarkStart w:id="32" w:name="_Toc1554368"/>
      <w:bookmarkStart w:id="33" w:name="_Toc1554473"/>
      <w:bookmarkStart w:id="34" w:name="_Toc35941346"/>
      <w:r>
        <w:rPr>
          <w:rFonts w:hint="eastAsia"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（三）标准的规范性引用文件</w:t>
      </w:r>
      <w:bookmarkEnd w:id="31"/>
      <w:bookmarkEnd w:id="32"/>
      <w:bookmarkEnd w:id="33"/>
      <w:bookmarkEnd w:id="34"/>
    </w:p>
    <w:p>
      <w:pPr>
        <w:pStyle w:val="9"/>
        <w:spacing w:line="360" w:lineRule="auto"/>
        <w:ind w:left="120" w:firstLine="480"/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考虑到标准的性质和主要内容，规范性引用文件除相关法律法规外，主要有相关的危险品、安全标志、电气安全以及防火等国家标准。</w:t>
      </w:r>
    </w:p>
    <w:p>
      <w:pPr>
        <w:pStyle w:val="3"/>
        <w:widowControl/>
        <w:ind w:firstLine="482"/>
        <w:jc w:val="left"/>
        <w:rPr>
          <w:rFonts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bookmarkStart w:id="35" w:name="_Toc9735"/>
      <w:bookmarkStart w:id="36" w:name="_Toc1554369"/>
      <w:bookmarkStart w:id="37" w:name="_Toc1554474"/>
      <w:bookmarkStart w:id="38" w:name="_Toc35941347"/>
      <w:r>
        <w:rPr>
          <w:rFonts w:hint="eastAsia" w:ascii="宋体" w:hAnsi="宋体" w:eastAsia="宋体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（四）标准的术语和定义</w:t>
      </w:r>
      <w:bookmarkEnd w:id="35"/>
      <w:bookmarkEnd w:id="36"/>
      <w:bookmarkEnd w:id="37"/>
      <w:bookmarkEnd w:id="38"/>
    </w:p>
    <w:p>
      <w:pPr>
        <w:pStyle w:val="9"/>
        <w:spacing w:line="360" w:lineRule="auto"/>
        <w:ind w:left="120" w:firstLine="480"/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在术语方面，对</w:t>
      </w:r>
      <w:bookmarkStart w:id="39" w:name="_Toc35941348"/>
      <w:bookmarkStart w:id="40" w:name="_Toc1554475"/>
      <w:bookmarkStart w:id="41" w:name="_Toc12592"/>
      <w:bookmarkStart w:id="42" w:name="_Toc1554370"/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棉纺织企业Cotton textile enterprise进行了界定，其他涉及到的具体术语和定义依据《纺织工业企业</w:t>
      </w:r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instrText xml:space="preserve"> HYPERLINK "http://www.hbsafety.cn/article/12/" \t "_blank" </w:instrText>
      </w:r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安全管理</w:t>
      </w:r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楷体" w:hAnsi="楷体" w:eastAsia="楷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规范》的内容。</w:t>
      </w:r>
    </w:p>
    <w:p>
      <w:pPr>
        <w:pStyle w:val="3"/>
        <w:widowControl/>
        <w:ind w:firstLine="482"/>
        <w:jc w:val="left"/>
        <w:rPr>
          <w:rFonts w:hint="eastAsia" w:asciiTheme="minorEastAsia" w:hAnsiTheme="minorEastAsia" w:eastAsiaTheme="minorEastAsia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（五）基本要求</w:t>
      </w:r>
      <w:bookmarkEnd w:id="39"/>
      <w:bookmarkEnd w:id="40"/>
      <w:bookmarkEnd w:id="41"/>
      <w:bookmarkEnd w:id="42"/>
    </w:p>
    <w:p>
      <w:pPr>
        <w:pStyle w:val="9"/>
        <w:spacing w:line="360" w:lineRule="auto"/>
        <w:ind w:left="120" w:firstLine="480"/>
        <w:rPr>
          <w:rFonts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规定了三条内容，对棉纺织企业的安全管理、制度、机构人员及工会作用等内容做出概括性规定。</w:t>
      </w:r>
    </w:p>
    <w:p>
      <w:pPr>
        <w:pStyle w:val="3"/>
        <w:widowControl/>
        <w:ind w:firstLine="482"/>
        <w:jc w:val="left"/>
        <w:rPr>
          <w:rFonts w:hint="eastAsia" w:asciiTheme="minorEastAsia" w:hAnsiTheme="minorEastAsia" w:eastAsiaTheme="minorEastAsia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kern w:val="0"/>
          <w14:textFill>
            <w14:solidFill>
              <w14:schemeClr w14:val="tx1"/>
            </w14:solidFill>
          </w14:textFill>
        </w:rPr>
        <w:t>（六）主要内容</w:t>
      </w:r>
      <w:bookmarkStart w:id="43" w:name="_Toc401850633"/>
      <w:bookmarkStart w:id="44" w:name="OLE_LINK3"/>
    </w:p>
    <w:p>
      <w:pPr>
        <w:pStyle w:val="9"/>
        <w:spacing w:line="360" w:lineRule="auto"/>
        <w:ind w:left="120" w:firstLine="480"/>
        <w:rPr>
          <w:rFonts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设备安全</w:t>
      </w:r>
      <w:bookmarkEnd w:id="43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：按</w:t>
      </w:r>
      <w:bookmarkStart w:id="45" w:name="_Hlk36651094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棉纺织生产工序</w:t>
      </w:r>
      <w:bookmarkEnd w:id="45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对前纺（包括清棉、</w:t>
      </w:r>
      <w:r>
        <w:rPr>
          <w:rFonts w:hint="eastAsia" w:hAnsi="宋体"/>
          <w:color w:val="000000" w:themeColor="text1"/>
          <w:kern w:val="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清梳联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、梳棉、并条、粗纱、精梳等工序）、后纺（包括</w:t>
      </w:r>
      <w:r>
        <w:rPr>
          <w:rFonts w:hint="eastAsia" w:hAnsi="宋体"/>
          <w:color w:val="000000" w:themeColor="text1"/>
          <w:kern w:val="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纺纱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、后加工工序）、织造（包括整经、验布、卷布等工序）所涉及到的专用设备做出了安全规定。又对棉纺织辅机设备和通用设备做出了安全规定</w:t>
      </w:r>
      <w:bookmarkStart w:id="46" w:name="_Toc401850634"/>
    </w:p>
    <w:p>
      <w:pPr>
        <w:pStyle w:val="9"/>
        <w:spacing w:line="360" w:lineRule="auto"/>
        <w:ind w:left="120" w:firstLine="480"/>
        <w:rPr>
          <w:rFonts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6 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操作安全</w:t>
      </w:r>
      <w:bookmarkEnd w:id="46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：也按棉纺织生产工序对操作安全做出具体规定，其中除各工序操作的安全规定外，还专门对相关工序操作中的保全保养、</w:t>
      </w:r>
      <w:ins w:id="0" w:author="xiehsh" w:date="2013-01-03T16:38:00Z">
        <w:r>
          <w:rPr>
            <w:rFonts w:hint="eastAsia" w:hAnsi="宋体"/>
            <w:color w:val="000000" w:themeColor="text1"/>
            <w:kern w:val="2"/>
            <w:sz w:val="24"/>
            <w:szCs w:val="24"/>
            <w14:textFill>
              <w14:solidFill>
                <w14:schemeClr w14:val="tx1"/>
              </w14:solidFill>
            </w14:textFill>
          </w:rPr>
          <w:t>日常操作与清扫安全</w:t>
        </w:r>
      </w:ins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和日</w:t>
      </w:r>
      <w:ins w:id="1" w:author="xiehsh" w:date="2013-01-03T18:30:00Z">
        <w:r>
          <w:rPr>
            <w:rFonts w:hint="eastAsia" w:hAnsi="宋体"/>
            <w:color w:val="000000" w:themeColor="text1"/>
            <w:kern w:val="2"/>
            <w:sz w:val="24"/>
            <w:szCs w:val="24"/>
            <w14:textFill>
              <w14:solidFill>
                <w14:schemeClr w14:val="tx1"/>
              </w14:solidFill>
            </w14:textFill>
          </w:rPr>
          <w:t>常维修保养安全</w:t>
        </w:r>
      </w:ins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提出了</w:t>
      </w:r>
      <w:ins w:id="2" w:author="xiehsh" w:date="2013-01-03T18:30:00Z">
        <w:r>
          <w:rPr>
            <w:rFonts w:hint="eastAsia" w:hAnsi="宋体"/>
            <w:color w:val="000000" w:themeColor="text1"/>
            <w:kern w:val="2"/>
            <w:sz w:val="24"/>
            <w:szCs w:val="24"/>
            <w14:textFill>
              <w14:solidFill>
                <w14:schemeClr w14:val="tx1"/>
              </w14:solidFill>
            </w14:textFill>
          </w:rPr>
          <w:t>要求</w:t>
        </w:r>
      </w:ins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。</w:t>
      </w:r>
      <w:bookmarkStart w:id="47" w:name="_Toc401850635"/>
    </w:p>
    <w:p>
      <w:pPr>
        <w:pStyle w:val="9"/>
        <w:spacing w:line="360" w:lineRule="auto"/>
        <w:ind w:left="120" w:firstLine="480"/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7 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环境安全</w:t>
      </w:r>
      <w:bookmarkEnd w:id="47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：对棉尘控制、噪声控制、生产场所环境和有毒有害控制做出了规定。</w:t>
      </w:r>
      <w:bookmarkEnd w:id="44"/>
      <w:bookmarkStart w:id="48" w:name="_Toc401850636"/>
    </w:p>
    <w:p>
      <w:pPr>
        <w:pStyle w:val="9"/>
        <w:spacing w:line="360" w:lineRule="auto"/>
        <w:ind w:left="120" w:firstLine="480"/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 电气安全</w:t>
      </w:r>
      <w:bookmarkEnd w:id="48"/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：对变配电室、动力管线、电气临时线路、移动电器具、电气设备装置和</w:t>
      </w:r>
      <w:ins w:id="3" w:author="wuzj" w:date="2012-12-06T12:38:00Z">
        <w:r>
          <w:rPr>
            <w:rFonts w:hint="eastAsia" w:hAnsi="宋体"/>
            <w:color w:val="000000" w:themeColor="text1"/>
            <w:kern w:val="2"/>
            <w:sz w:val="24"/>
            <w:szCs w:val="24"/>
            <w:lang w:val="en-US" w:eastAsia="zh-CN"/>
            <w14:textFill>
              <w14:solidFill>
                <w14:schemeClr w14:val="tx1"/>
              </w14:solidFill>
            </w14:textFill>
          </w:rPr>
          <w:t>动力照明箱（柜、板）</w:t>
        </w:r>
      </w:ins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做出安全方面的规定；又对用电安全和</w:t>
      </w:r>
      <w:ins w:id="4" w:author="wuzj" w:date="2012-12-06T15:54:00Z">
        <w:r>
          <w:rPr>
            <w:rFonts w:hint="eastAsia" w:hAnsi="宋体"/>
            <w:color w:val="000000" w:themeColor="text1"/>
            <w:kern w:val="2"/>
            <w:sz w:val="24"/>
            <w:szCs w:val="24"/>
            <w:lang w:val="en-US" w:eastAsia="zh-CN"/>
            <w14:textFill>
              <w14:solidFill>
                <w14:schemeClr w14:val="tx1"/>
              </w14:solidFill>
            </w14:textFill>
          </w:rPr>
          <w:t>厂区</w:t>
        </w:r>
      </w:ins>
      <w:ins w:id="5" w:author="wuzj" w:date="2012-12-06T15:55:00Z">
        <w:r>
          <w:rPr>
            <w:rFonts w:hint="eastAsia" w:hAnsi="宋体"/>
            <w:color w:val="000000" w:themeColor="text1"/>
            <w:kern w:val="2"/>
            <w:sz w:val="24"/>
            <w:szCs w:val="24"/>
            <w:lang w:val="en-US" w:eastAsia="zh-CN"/>
            <w14:textFill>
              <w14:solidFill>
                <w14:schemeClr w14:val="tx1"/>
              </w14:solidFill>
            </w14:textFill>
          </w:rPr>
          <w:t>内建筑物</w:t>
        </w:r>
      </w:ins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</w:t>
      </w:r>
      <w:ins w:id="6" w:author="wuzj" w:date="2012-12-06T15:55:00Z">
        <w:r>
          <w:rPr>
            <w:rFonts w:hint="eastAsia" w:hAnsi="宋体"/>
            <w:color w:val="000000" w:themeColor="text1"/>
            <w:kern w:val="2"/>
            <w:sz w:val="24"/>
            <w:szCs w:val="24"/>
            <w:lang w:val="en-US" w:eastAsia="zh-CN"/>
            <w14:textFill>
              <w14:solidFill>
                <w14:schemeClr w14:val="tx1"/>
              </w14:solidFill>
            </w14:textFill>
          </w:rPr>
          <w:t>防雷</w:t>
        </w:r>
      </w:ins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管理进行了专门规定。</w:t>
      </w:r>
      <w:bookmarkStart w:id="49" w:name="_Toc401850637"/>
    </w:p>
    <w:p>
      <w:pPr>
        <w:pStyle w:val="9"/>
        <w:spacing w:line="360" w:lineRule="auto"/>
        <w:ind w:left="120" w:firstLine="480"/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9 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劳动保护</w:t>
      </w:r>
      <w:bookmarkEnd w:id="49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：除对劳防用品发放、使用做出规定外，还专门对女职工劳动保护进行规定，又对</w:t>
      </w:r>
      <w:r>
        <w:rPr>
          <w:rFonts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instrText xml:space="preserve"> HYPERLINK "http://www.hbsafety.cn/article/72/" \t "_blank" </w:instrText>
      </w:r>
      <w:r>
        <w:rPr>
          <w:rFonts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职业病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预防与管理做出规定。</w:t>
      </w:r>
      <w:bookmarkStart w:id="50" w:name="_Toc401850638"/>
    </w:p>
    <w:p>
      <w:pPr>
        <w:pStyle w:val="9"/>
        <w:spacing w:line="360" w:lineRule="auto"/>
        <w:ind w:left="120" w:firstLine="480"/>
        <w:rPr>
          <w:rFonts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10 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防火安全</w:t>
      </w:r>
      <w:bookmarkEnd w:id="50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：对消防管理职能、重点防火部位及防范要求、明火作业管理和灭火器材和设施的管理做出规定，又对应急预案和灭火措施进行了具体规定。</w:t>
      </w:r>
      <w:bookmarkStart w:id="51" w:name="_Toc401850639"/>
    </w:p>
    <w:p>
      <w:pPr>
        <w:pStyle w:val="9"/>
        <w:spacing w:line="360" w:lineRule="auto"/>
        <w:ind w:left="120" w:firstLine="480"/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11 </w:t>
      </w:r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原成品仓储安全</w:t>
      </w:r>
      <w:bookmarkEnd w:id="51"/>
      <w:r>
        <w:rPr>
          <w:rFonts w:hint="eastAsia" w:hAnsi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：对仓库建筑防火和仓库堆放安全做出了规定。</w:t>
      </w:r>
    </w:p>
    <w:p>
      <w:pPr>
        <w:pStyle w:val="2"/>
        <w:widowControl/>
        <w:ind w:firstLine="560"/>
        <w:jc w:val="left"/>
        <w:rPr>
          <w:rFonts w:hint="eastAsia" w:ascii="黑体" w:hAnsi="黑体" w:eastAsia="黑体"/>
          <w:b w:val="0"/>
          <w:sz w:val="28"/>
          <w:szCs w:val="28"/>
        </w:rPr>
      </w:pPr>
      <w:bookmarkStart w:id="52" w:name="_Toc1554372"/>
      <w:bookmarkStart w:id="53" w:name="_Toc7275"/>
      <w:bookmarkStart w:id="54" w:name="_Toc35941350"/>
      <w:bookmarkStart w:id="55" w:name="_Toc1554477"/>
      <w:r>
        <w:rPr>
          <w:rFonts w:hint="eastAsia" w:ascii="黑体" w:hAnsi="黑体" w:eastAsia="黑体"/>
          <w:b w:val="0"/>
          <w:sz w:val="28"/>
          <w:szCs w:val="28"/>
        </w:rPr>
        <w:t>六、重大意见分歧的处理依据和结果</w:t>
      </w:r>
      <w:bookmarkEnd w:id="52"/>
      <w:bookmarkEnd w:id="53"/>
      <w:bookmarkEnd w:id="54"/>
      <w:bookmarkEnd w:id="55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lang w:eastAsia="zh-CN"/>
        </w:rPr>
      </w:pPr>
      <w:r>
        <w:rPr>
          <w:rFonts w:hint="eastAsia" w:ascii="宋体" w:hAnsi="宋体" w:eastAsia="宋体" w:cs="Times New Roman"/>
          <w:kern w:val="2"/>
          <w:sz w:val="24"/>
        </w:rPr>
        <w:t>无</w:t>
      </w:r>
      <w:r>
        <w:rPr>
          <w:rFonts w:hint="eastAsia" w:ascii="宋体" w:hAnsi="宋体" w:eastAsia="宋体" w:cs="Times New Roman"/>
          <w:kern w:val="2"/>
          <w:sz w:val="24"/>
          <w:lang w:eastAsia="zh-CN"/>
        </w:rPr>
        <w:t>。</w:t>
      </w:r>
    </w:p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6" w:name="_Toc35941351"/>
      <w:bookmarkStart w:id="57" w:name="_Toc1554478"/>
      <w:bookmarkStart w:id="58" w:name="_Toc13254"/>
      <w:bookmarkStart w:id="59" w:name="_Toc1554373"/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七、采用国际标准和国外先进标准的，说明采标程度，以及与国内外同类标准水平的对比情况</w:t>
      </w:r>
      <w:bookmarkEnd w:id="56"/>
      <w:bookmarkEnd w:id="57"/>
      <w:bookmarkEnd w:id="58"/>
      <w:bookmarkEnd w:id="59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lang w:eastAsia="zh-CN"/>
        </w:rPr>
      </w:pPr>
      <w:r>
        <w:rPr>
          <w:rFonts w:hint="eastAsia" w:ascii="宋体" w:hAnsi="宋体" w:eastAsia="宋体" w:cs="Times New Roman"/>
          <w:kern w:val="2"/>
          <w:sz w:val="24"/>
        </w:rPr>
        <w:t>无</w:t>
      </w:r>
      <w:r>
        <w:rPr>
          <w:rFonts w:hint="eastAsia" w:ascii="宋体" w:hAnsi="宋体" w:eastAsia="宋体" w:cs="Times New Roman"/>
          <w:kern w:val="2"/>
          <w:sz w:val="24"/>
          <w:lang w:eastAsia="zh-CN"/>
        </w:rPr>
        <w:t>。</w:t>
      </w:r>
    </w:p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60" w:name="_Toc1554479"/>
      <w:bookmarkStart w:id="61" w:name="_Toc35941352"/>
      <w:bookmarkStart w:id="62" w:name="_Toc1554374"/>
      <w:bookmarkStart w:id="63" w:name="_Toc9469"/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八、作为强制性标准的建议及其理由</w:t>
      </w:r>
      <w:bookmarkEnd w:id="60"/>
      <w:bookmarkEnd w:id="61"/>
      <w:bookmarkEnd w:id="62"/>
      <w:bookmarkEnd w:id="63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lang w:val="zh-CN"/>
        </w:rPr>
      </w:pPr>
      <w:r>
        <w:rPr>
          <w:rFonts w:hint="eastAsia" w:ascii="宋体" w:hAnsi="宋体" w:eastAsia="宋体" w:cs="Times New Roman"/>
          <w:kern w:val="2"/>
          <w:sz w:val="24"/>
          <w:lang w:val="zh-CN"/>
        </w:rPr>
        <w:t>本标准为修订标准，原标准为强制性标准。</w:t>
      </w:r>
    </w:p>
    <w:p>
      <w:pPr>
        <w:widowControl/>
        <w:spacing w:line="360" w:lineRule="auto"/>
        <w:ind w:firstLine="560" w:firstLineChars="200"/>
        <w:jc w:val="left"/>
        <w:rPr>
          <w:rFonts w:ascii="黑体" w:hAnsi="黑体" w:eastAsia="黑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64" w:name="_Toc2798"/>
      <w:bookmarkStart w:id="65" w:name="_Toc1554377"/>
      <w:bookmarkStart w:id="66" w:name="_Toc35941355"/>
      <w:bookmarkStart w:id="67" w:name="_Toc1554482"/>
      <w:r>
        <w:rPr>
          <w:rFonts w:hint="eastAsia" w:ascii="黑体" w:hAnsi="黑体" w:eastAsia="黑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九、实施标准的有关政策措施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lang w:val="zh-CN"/>
        </w:rPr>
      </w:pPr>
      <w:r>
        <w:rPr>
          <w:rFonts w:hint="eastAsia" w:ascii="宋体" w:hAnsi="宋体" w:eastAsia="宋体" w:cs="Times New Roman"/>
          <w:kern w:val="2"/>
          <w:sz w:val="24"/>
          <w:lang w:val="zh-CN"/>
        </w:rPr>
        <w:t>按照《应急管理标准化工作管理办法》（应急 ［2019］ 68号）的规定。</w:t>
      </w:r>
    </w:p>
    <w:p>
      <w:pPr>
        <w:widowControl/>
        <w:spacing w:line="360" w:lineRule="auto"/>
        <w:ind w:firstLine="560" w:firstLineChars="200"/>
        <w:jc w:val="left"/>
        <w:rPr>
          <w:rFonts w:ascii="黑体" w:hAnsi="黑体" w:eastAsia="黑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十、废止现行有关标准的建议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lang w:val="zh-CN"/>
        </w:rPr>
      </w:pPr>
      <w:r>
        <w:rPr>
          <w:rFonts w:hint="eastAsia" w:ascii="宋体" w:hAnsi="宋体" w:eastAsia="宋体" w:cs="Times New Roman"/>
          <w:kern w:val="2"/>
          <w:sz w:val="24"/>
          <w:lang w:val="zh-CN"/>
        </w:rPr>
        <w:t>本标准正式批准实施后，原标准自动废止。</w:t>
      </w:r>
    </w:p>
    <w:p>
      <w:pPr>
        <w:pStyle w:val="2"/>
        <w:widowControl/>
        <w:ind w:firstLine="560"/>
        <w:jc w:val="left"/>
        <w:rPr>
          <w:rFonts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十一、其他应说明的事项</w:t>
      </w:r>
      <w:bookmarkEnd w:id="64"/>
      <w:bookmarkEnd w:id="65"/>
      <w:bookmarkEnd w:id="66"/>
      <w:bookmarkEnd w:id="67"/>
    </w:p>
    <w:p>
      <w:pPr>
        <w:widowControl w:val="0"/>
        <w:spacing w:line="360" w:lineRule="auto"/>
        <w:ind w:firstLine="480" w:firstLineChars="200"/>
        <w:jc w:val="both"/>
        <w:rPr>
          <w:rFonts w:hint="eastAsia" w:ascii="宋体" w:hAnsi="宋体" w:eastAsia="宋体" w:cs="Times New Roman"/>
          <w:kern w:val="2"/>
          <w:sz w:val="24"/>
          <w:lang w:val="zh-CN"/>
        </w:rPr>
      </w:pPr>
      <w:r>
        <w:rPr>
          <w:rFonts w:hint="eastAsia" w:ascii="宋体" w:hAnsi="宋体" w:eastAsia="宋体" w:cs="Times New Roman"/>
          <w:kern w:val="2"/>
          <w:sz w:val="24"/>
          <w:lang w:val="zh-CN"/>
        </w:rPr>
        <w:t>无。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  <w:p>
    <w:pPr>
      <w:pStyle w:val="4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  <w:p>
                          <w:pPr>
                            <w:widowControl/>
                            <w:jc w:val="left"/>
                            <w:rPr>
                              <w:rFonts w:ascii="宋体" w:hAnsi="宋体" w:eastAsia="宋体" w:cs="宋体"/>
                              <w:kern w:val="0"/>
                              <w:sz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Ps5vj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  <w:p>
                    <w:pPr>
                      <w:widowControl/>
                      <w:jc w:val="left"/>
                      <w:rPr>
                        <w:rFonts w:ascii="宋体" w:hAnsi="宋体" w:eastAsia="宋体" w:cs="宋体"/>
                        <w:kern w:val="0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4"/>
      <w:jc w:val="left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iehsh">
    <w15:presenceInfo w15:providerId="None" w15:userId="xiehsh"/>
  </w15:person>
  <w15:person w15:author="wuzj">
    <w15:presenceInfo w15:providerId="None" w15:userId="wuz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2664F"/>
    <w:rsid w:val="3563524F"/>
    <w:rsid w:val="5192664F"/>
    <w:rsid w:val="7D7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360" w:lineRule="auto"/>
      <w:ind w:firstLine="723" w:firstLineChars="200"/>
      <w:outlineLvl w:val="0"/>
    </w:pPr>
    <w:rPr>
      <w:rFonts w:ascii="宋体" w:hAnsi="宋体" w:eastAsia="仿宋" w:cs="宋体"/>
      <w:b/>
      <w:bCs/>
      <w:kern w:val="44"/>
      <w:sz w:val="24"/>
      <w:szCs w:val="4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tabs>
        <w:tab w:val="left" w:pos="397"/>
      </w:tabs>
      <w:spacing w:line="360" w:lineRule="auto"/>
      <w:ind w:firstLine="723" w:firstLineChars="200"/>
      <w:outlineLvl w:val="1"/>
    </w:pPr>
    <w:rPr>
      <w:rFonts w:ascii="Arial" w:hAnsi="Arial" w:eastAsia="仿宋" w:cs="宋体"/>
      <w:bCs/>
      <w:sz w:val="24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7">
    <w:name w:val="page number"/>
    <w:uiPriority w:val="0"/>
    <w:rPr>
      <w:rFonts w:cs="Times New Roman"/>
    </w:rPr>
  </w:style>
  <w:style w:type="character" w:styleId="8">
    <w:name w:val="Hyperlink"/>
    <w:uiPriority w:val="99"/>
    <w:rPr>
      <w:rFonts w:cs="Times New Roman"/>
      <w:color w:val="0000FF"/>
      <w:u w:val="single"/>
    </w:rPr>
  </w:style>
  <w:style w:type="paragraph" w:customStyle="1" w:styleId="9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left="50" w:leftChars="50" w:firstLine="200" w:firstLineChars="200"/>
      <w:jc w:val="both"/>
    </w:pPr>
    <w:rPr>
      <w:rFonts w:ascii="宋体" w:hAnsi="Times New Roman" w:eastAsia="宋体" w:cs="Times New Roman"/>
      <w:sz w:val="22"/>
      <w:lang w:val="en-US" w:eastAsia="zh-CN" w:bidi="ar-SA"/>
    </w:rPr>
  </w:style>
  <w:style w:type="paragraph" w:customStyle="1" w:styleId="10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2020-04-03T01:07:00Z</dcterms:created>
  <dc:creator>光芒背后的不堪</dc:creator>
  <cp:lastModifiedBy>光芒背后的不堪</cp:lastModifiedBy>
  <dcterms:modified xsi:type="dcterms:W3CDTF">2020-04-03T02:10:14Z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